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20B31" w14:textId="0E6B57AC" w:rsidR="007A3E2A" w:rsidRPr="00BC161F" w:rsidRDefault="0E66DF7F" w:rsidP="00655095">
      <w:pPr>
        <w:pStyle w:val="Heading1"/>
        <w:spacing w:before="0"/>
        <w:jc w:val="center"/>
        <w:rPr>
          <w:rStyle w:val="Heading2Char"/>
          <w:rFonts w:asciiTheme="minorHAnsi" w:hAnsiTheme="minorHAnsi"/>
          <w:sz w:val="36"/>
          <w:szCs w:val="36"/>
        </w:rPr>
      </w:pPr>
      <w:bookmarkStart w:id="0" w:name="_Toc454267936"/>
      <w:bookmarkStart w:id="1" w:name="_Toc454268069"/>
      <w:bookmarkStart w:id="2" w:name="_Toc454268134"/>
      <w:r w:rsidRPr="00BC161F">
        <w:rPr>
          <w:rStyle w:val="Heading1Char"/>
          <w:rFonts w:asciiTheme="minorHAnsi" w:hAnsiTheme="minorHAnsi"/>
        </w:rPr>
        <w:t>BC Indigenous Clean Energy Initiative (BCICEI)</w:t>
      </w:r>
      <w:bookmarkEnd w:id="0"/>
      <w:bookmarkEnd w:id="1"/>
      <w:bookmarkEnd w:id="2"/>
      <w:r w:rsidR="007A3E2A">
        <w:br/>
      </w:r>
      <w:r w:rsidR="2862047B" w:rsidRPr="00BC161F">
        <w:rPr>
          <w:rStyle w:val="Heading2Char"/>
          <w:rFonts w:asciiTheme="minorHAnsi" w:hAnsiTheme="minorHAnsi"/>
          <w:sz w:val="36"/>
          <w:szCs w:val="36"/>
        </w:rPr>
        <w:t>20</w:t>
      </w:r>
      <w:r w:rsidR="67B26773" w:rsidRPr="00BC161F">
        <w:rPr>
          <w:rStyle w:val="Heading2Char"/>
          <w:rFonts w:asciiTheme="minorHAnsi" w:hAnsiTheme="minorHAnsi"/>
          <w:sz w:val="36"/>
          <w:szCs w:val="36"/>
        </w:rPr>
        <w:t>2</w:t>
      </w:r>
      <w:r w:rsidR="5130DF31" w:rsidRPr="00BC161F">
        <w:rPr>
          <w:rStyle w:val="Heading2Char"/>
          <w:rFonts w:asciiTheme="minorHAnsi" w:hAnsiTheme="minorHAnsi"/>
          <w:sz w:val="36"/>
          <w:szCs w:val="36"/>
        </w:rPr>
        <w:t>5</w:t>
      </w:r>
      <w:r w:rsidR="2862047B" w:rsidRPr="00BC161F">
        <w:rPr>
          <w:rStyle w:val="Heading2Char"/>
          <w:rFonts w:asciiTheme="minorHAnsi" w:hAnsiTheme="minorHAnsi"/>
          <w:sz w:val="36"/>
          <w:szCs w:val="36"/>
        </w:rPr>
        <w:t xml:space="preserve"> Application Form</w:t>
      </w:r>
      <w:r w:rsidR="00130DB0" w:rsidRPr="00BC161F">
        <w:rPr>
          <w:rStyle w:val="Heading2Char"/>
          <w:rFonts w:asciiTheme="minorHAnsi" w:hAnsiTheme="minorHAnsi"/>
          <w:sz w:val="36"/>
          <w:szCs w:val="36"/>
        </w:rPr>
        <w:t xml:space="preserve"> – Streams 2, 3 &amp; 4</w:t>
      </w:r>
    </w:p>
    <w:p w14:paraId="6AB1B32E" w14:textId="77777777" w:rsidR="00BB50FF" w:rsidRPr="00BC161F" w:rsidRDefault="00401CA2" w:rsidP="00EF3C49">
      <w:pPr>
        <w:pStyle w:val="Heading2"/>
        <w:spacing w:after="120"/>
        <w:rPr>
          <w:rFonts w:asciiTheme="minorHAnsi" w:hAnsiTheme="minorHAnsi"/>
          <w:sz w:val="24"/>
          <w:szCs w:val="24"/>
        </w:rPr>
      </w:pPr>
      <w:r w:rsidRPr="00BC161F">
        <w:rPr>
          <w:rFonts w:asciiTheme="minorHAnsi" w:hAnsiTheme="minorHAnsi"/>
          <w:sz w:val="24"/>
          <w:szCs w:val="24"/>
        </w:rPr>
        <w:t xml:space="preserve">APPLICATION </w:t>
      </w:r>
      <w:r w:rsidR="00BB50FF" w:rsidRPr="00BC161F">
        <w:rPr>
          <w:rFonts w:asciiTheme="minorHAnsi" w:hAnsiTheme="minorHAnsi"/>
          <w:sz w:val="24"/>
          <w:szCs w:val="24"/>
        </w:rPr>
        <w:t>STEPS</w:t>
      </w:r>
    </w:p>
    <w:p w14:paraId="72E0E34C" w14:textId="366951E0" w:rsidR="0047691A" w:rsidRPr="00BC161F" w:rsidRDefault="00E660AF" w:rsidP="0047691A">
      <w:pPr>
        <w:pStyle w:val="ListParagraph"/>
        <w:numPr>
          <w:ilvl w:val="0"/>
          <w:numId w:val="2"/>
        </w:numPr>
        <w:rPr>
          <w:sz w:val="24"/>
          <w:szCs w:val="24"/>
        </w:rPr>
      </w:pPr>
      <w:r>
        <w:rPr>
          <w:sz w:val="24"/>
          <w:szCs w:val="24"/>
        </w:rPr>
        <w:t>R</w:t>
      </w:r>
      <w:r w:rsidR="0047691A" w:rsidRPr="00BC161F">
        <w:rPr>
          <w:sz w:val="24"/>
          <w:szCs w:val="24"/>
        </w:rPr>
        <w:t>ead the BCICEI 2025 Application Guidelines available at:</w:t>
      </w:r>
    </w:p>
    <w:p w14:paraId="67D76E39" w14:textId="47AEAA80" w:rsidR="00111A4C" w:rsidRPr="003811DB" w:rsidRDefault="0047691A" w:rsidP="0047691A">
      <w:pPr>
        <w:pStyle w:val="ListParagraph"/>
        <w:ind w:left="1170"/>
        <w:rPr>
          <w:sz w:val="24"/>
          <w:szCs w:val="24"/>
        </w:rPr>
      </w:pPr>
      <w:hyperlink r:id="rId11" w:history="1">
        <w:r w:rsidRPr="00BC161F">
          <w:rPr>
            <w:rStyle w:val="Hyperlink"/>
            <w:i/>
            <w:sz w:val="24"/>
            <w:szCs w:val="24"/>
          </w:rPr>
          <w:t>http://www.newrelationshiptrust.ca/initiatives/bcicei</w:t>
        </w:r>
      </w:hyperlink>
      <w:r w:rsidRPr="00BC161F">
        <w:rPr>
          <w:i/>
          <w:sz w:val="24"/>
          <w:szCs w:val="24"/>
        </w:rPr>
        <w:t xml:space="preserve">  </w:t>
      </w:r>
    </w:p>
    <w:p w14:paraId="31A502C2" w14:textId="61BE84C5" w:rsidR="0047691A" w:rsidRPr="00BC161F" w:rsidRDefault="003811DB" w:rsidP="00A1726B">
      <w:pPr>
        <w:pStyle w:val="ListParagraph"/>
        <w:numPr>
          <w:ilvl w:val="0"/>
          <w:numId w:val="2"/>
        </w:numPr>
        <w:rPr>
          <w:sz w:val="24"/>
          <w:szCs w:val="24"/>
        </w:rPr>
      </w:pPr>
      <w:r w:rsidRPr="00BC161F">
        <w:rPr>
          <w:sz w:val="24"/>
          <w:szCs w:val="24"/>
        </w:rPr>
        <w:t xml:space="preserve">After reading the BCICEI 2025 Application Guidelines, if you require further assistance, please contact NRT Clean Energy Initiatives by email: </w:t>
      </w:r>
      <w:hyperlink r:id="rId12" w:history="1">
        <w:r w:rsidRPr="00BC161F">
          <w:rPr>
            <w:rStyle w:val="Hyperlink"/>
            <w:sz w:val="24"/>
            <w:szCs w:val="24"/>
          </w:rPr>
          <w:t>bciceiapplications@nrtf.ca</w:t>
        </w:r>
      </w:hyperlink>
      <w:r w:rsidRPr="00BC161F">
        <w:rPr>
          <w:sz w:val="24"/>
          <w:szCs w:val="24"/>
        </w:rPr>
        <w:t>; telephone: 604-925-3338; or toll-free: 1-877-922-3338.</w:t>
      </w:r>
    </w:p>
    <w:p w14:paraId="2AC90D5A" w14:textId="77777777" w:rsidR="003811DB" w:rsidRPr="00BC161F" w:rsidRDefault="003811DB" w:rsidP="003811DB">
      <w:pPr>
        <w:pStyle w:val="ListParagraph"/>
        <w:numPr>
          <w:ilvl w:val="0"/>
          <w:numId w:val="2"/>
        </w:numPr>
        <w:rPr>
          <w:sz w:val="24"/>
          <w:szCs w:val="24"/>
        </w:rPr>
      </w:pPr>
      <w:r w:rsidRPr="00BC161F">
        <w:rPr>
          <w:sz w:val="24"/>
          <w:szCs w:val="24"/>
        </w:rPr>
        <w:t xml:space="preserve">For information about the application process and tips for submitting a strong application, attend an application webinar.  Register by sending an email to:  </w:t>
      </w:r>
      <w:hyperlink r:id="rId13" w:history="1">
        <w:r w:rsidRPr="00BC161F">
          <w:rPr>
            <w:rStyle w:val="Hyperlink"/>
            <w:sz w:val="24"/>
            <w:szCs w:val="24"/>
          </w:rPr>
          <w:t>bciceiapplications@nrtf.ca</w:t>
        </w:r>
      </w:hyperlink>
      <w:r w:rsidRPr="00BC161F">
        <w:rPr>
          <w:sz w:val="24"/>
          <w:szCs w:val="24"/>
        </w:rPr>
        <w:t xml:space="preserve">    </w:t>
      </w:r>
    </w:p>
    <w:p w14:paraId="21C5F76A" w14:textId="5E998B1E" w:rsidR="00950830" w:rsidRPr="00BC161F" w:rsidRDefault="00950830" w:rsidP="00B923EC">
      <w:pPr>
        <w:pStyle w:val="ListParagraph"/>
        <w:numPr>
          <w:ilvl w:val="1"/>
          <w:numId w:val="2"/>
        </w:numPr>
        <w:rPr>
          <w:sz w:val="24"/>
          <w:szCs w:val="24"/>
        </w:rPr>
      </w:pPr>
      <w:r w:rsidRPr="00BC161F">
        <w:rPr>
          <w:sz w:val="24"/>
          <w:szCs w:val="24"/>
        </w:rPr>
        <w:t>February 20, 2025</w:t>
      </w:r>
      <w:r w:rsidR="003811DB" w:rsidRPr="00BC161F">
        <w:rPr>
          <w:sz w:val="24"/>
          <w:szCs w:val="24"/>
        </w:rPr>
        <w:t xml:space="preserve"> – 1</w:t>
      </w:r>
      <w:r w:rsidRPr="00BC161F">
        <w:rPr>
          <w:sz w:val="24"/>
          <w:szCs w:val="24"/>
        </w:rPr>
        <w:t>0</w:t>
      </w:r>
      <w:r w:rsidR="003811DB" w:rsidRPr="00BC161F">
        <w:rPr>
          <w:sz w:val="24"/>
          <w:szCs w:val="24"/>
        </w:rPr>
        <w:t>:00</w:t>
      </w:r>
      <w:r w:rsidRPr="00BC161F">
        <w:rPr>
          <w:sz w:val="24"/>
          <w:szCs w:val="24"/>
        </w:rPr>
        <w:t>am- 11</w:t>
      </w:r>
      <w:r w:rsidR="003811DB" w:rsidRPr="00BC161F">
        <w:rPr>
          <w:sz w:val="24"/>
          <w:szCs w:val="24"/>
        </w:rPr>
        <w:t>:00</w:t>
      </w:r>
      <w:r w:rsidRPr="00BC161F">
        <w:rPr>
          <w:sz w:val="24"/>
          <w:szCs w:val="24"/>
        </w:rPr>
        <w:t>am</w:t>
      </w:r>
    </w:p>
    <w:p w14:paraId="57AB5177" w14:textId="0E2F29FF" w:rsidR="003811DB" w:rsidRPr="003811DB" w:rsidRDefault="00AE305E" w:rsidP="00B923EC">
      <w:pPr>
        <w:pStyle w:val="ListParagraph"/>
        <w:numPr>
          <w:ilvl w:val="1"/>
          <w:numId w:val="2"/>
        </w:numPr>
        <w:rPr>
          <w:sz w:val="24"/>
          <w:szCs w:val="24"/>
        </w:rPr>
      </w:pPr>
      <w:r w:rsidRPr="00BC161F">
        <w:rPr>
          <w:sz w:val="24"/>
          <w:szCs w:val="24"/>
        </w:rPr>
        <w:t>March 10, 2025</w:t>
      </w:r>
      <w:r w:rsidR="19ECC108" w:rsidRPr="27C2D30E">
        <w:rPr>
          <w:sz w:val="24"/>
          <w:szCs w:val="24"/>
        </w:rPr>
        <w:t xml:space="preserve"> </w:t>
      </w:r>
      <w:r w:rsidRPr="00BC161F">
        <w:rPr>
          <w:sz w:val="24"/>
          <w:szCs w:val="24"/>
        </w:rPr>
        <w:t>- 10:00am- 11:00am</w:t>
      </w:r>
    </w:p>
    <w:p w14:paraId="47734381" w14:textId="69BF9C11" w:rsidR="00BA1EB4" w:rsidRPr="00636634" w:rsidRDefault="00BB50FF" w:rsidP="00636634">
      <w:pPr>
        <w:pStyle w:val="ListParagraph"/>
        <w:numPr>
          <w:ilvl w:val="0"/>
          <w:numId w:val="2"/>
        </w:numPr>
        <w:rPr>
          <w:i/>
          <w:sz w:val="24"/>
          <w:szCs w:val="24"/>
        </w:rPr>
      </w:pPr>
      <w:r w:rsidRPr="00BC161F">
        <w:rPr>
          <w:sz w:val="24"/>
          <w:szCs w:val="24"/>
        </w:rPr>
        <w:t>Complete the Application Form</w:t>
      </w:r>
      <w:r w:rsidR="00A6329C" w:rsidRPr="00636634">
        <w:rPr>
          <w:i/>
          <w:sz w:val="24"/>
          <w:szCs w:val="24"/>
        </w:rPr>
        <w:t xml:space="preserve"> </w:t>
      </w:r>
    </w:p>
    <w:p w14:paraId="2BF173F2" w14:textId="77777777" w:rsidR="00BB50FF" w:rsidRPr="00BC161F" w:rsidRDefault="00BB50FF" w:rsidP="00BB50FF">
      <w:pPr>
        <w:pStyle w:val="ListParagraph"/>
        <w:numPr>
          <w:ilvl w:val="0"/>
          <w:numId w:val="2"/>
        </w:numPr>
        <w:rPr>
          <w:sz w:val="24"/>
          <w:szCs w:val="24"/>
        </w:rPr>
      </w:pPr>
      <w:r w:rsidRPr="00BC161F">
        <w:rPr>
          <w:sz w:val="24"/>
          <w:szCs w:val="24"/>
        </w:rPr>
        <w:t xml:space="preserve">Collect </w:t>
      </w:r>
      <w:r w:rsidR="00B060B6" w:rsidRPr="00BC161F">
        <w:rPr>
          <w:sz w:val="24"/>
          <w:szCs w:val="24"/>
        </w:rPr>
        <w:t xml:space="preserve">your </w:t>
      </w:r>
      <w:r w:rsidRPr="00BC161F">
        <w:rPr>
          <w:sz w:val="24"/>
          <w:szCs w:val="24"/>
        </w:rPr>
        <w:t>supporting documents</w:t>
      </w:r>
      <w:r w:rsidR="00E45879" w:rsidRPr="00BC161F">
        <w:rPr>
          <w:sz w:val="24"/>
          <w:szCs w:val="24"/>
        </w:rPr>
        <w:t>.</w:t>
      </w:r>
    </w:p>
    <w:p w14:paraId="4B527D98" w14:textId="105E9182" w:rsidR="0047691A" w:rsidRPr="00BC161F" w:rsidRDefault="00BB50FF" w:rsidP="00BB50FF">
      <w:pPr>
        <w:pStyle w:val="ListParagraph"/>
        <w:numPr>
          <w:ilvl w:val="0"/>
          <w:numId w:val="2"/>
        </w:numPr>
        <w:rPr>
          <w:sz w:val="24"/>
          <w:szCs w:val="24"/>
        </w:rPr>
      </w:pPr>
      <w:r w:rsidRPr="00BC161F">
        <w:rPr>
          <w:sz w:val="24"/>
          <w:szCs w:val="24"/>
        </w:rPr>
        <w:t xml:space="preserve">Submit </w:t>
      </w:r>
      <w:r w:rsidR="00BA1EB4" w:rsidRPr="00BC161F">
        <w:rPr>
          <w:sz w:val="24"/>
          <w:szCs w:val="24"/>
        </w:rPr>
        <w:t xml:space="preserve">complete </w:t>
      </w:r>
      <w:r w:rsidRPr="00BC161F">
        <w:rPr>
          <w:sz w:val="24"/>
          <w:szCs w:val="24"/>
        </w:rPr>
        <w:t>BCICEI application package</w:t>
      </w:r>
      <w:r w:rsidR="00E63CBC" w:rsidRPr="00BC161F">
        <w:rPr>
          <w:sz w:val="24"/>
          <w:szCs w:val="24"/>
        </w:rPr>
        <w:t xml:space="preserve"> to</w:t>
      </w:r>
      <w:r w:rsidR="00410518" w:rsidRPr="00BC161F">
        <w:rPr>
          <w:sz w:val="24"/>
          <w:szCs w:val="24"/>
        </w:rPr>
        <w:t xml:space="preserve"> </w:t>
      </w:r>
      <w:hyperlink r:id="rId14" w:history="1">
        <w:r w:rsidR="00410518" w:rsidRPr="00BC161F">
          <w:rPr>
            <w:rStyle w:val="Hyperlink"/>
            <w:sz w:val="24"/>
            <w:szCs w:val="24"/>
          </w:rPr>
          <w:t>bciceiapplications@nrtf.ca</w:t>
        </w:r>
      </w:hyperlink>
      <w:r w:rsidR="00E660AF">
        <w:rPr>
          <w:sz w:val="24"/>
          <w:szCs w:val="24"/>
        </w:rPr>
        <w:t>.</w:t>
      </w:r>
      <w:r w:rsidR="00410518" w:rsidRPr="00BC161F">
        <w:rPr>
          <w:sz w:val="24"/>
          <w:szCs w:val="24"/>
        </w:rPr>
        <w:t xml:space="preserve"> </w:t>
      </w:r>
      <w:r w:rsidR="0047691A" w:rsidRPr="00BC161F">
        <w:rPr>
          <w:sz w:val="24"/>
          <w:szCs w:val="24"/>
        </w:rPr>
        <w:t>This application must be completed in full and submitted with all supporting documentation to ensure eligibility for funding.</w:t>
      </w:r>
    </w:p>
    <w:p w14:paraId="7BE9D698" w14:textId="5D80052E" w:rsidR="00160707" w:rsidRPr="00BC161F" w:rsidRDefault="002B2A5B" w:rsidP="00BB50FF">
      <w:pPr>
        <w:pStyle w:val="ListParagraph"/>
        <w:numPr>
          <w:ilvl w:val="0"/>
          <w:numId w:val="2"/>
        </w:numPr>
        <w:rPr>
          <w:sz w:val="24"/>
          <w:szCs w:val="24"/>
        </w:rPr>
      </w:pPr>
      <w:r w:rsidRPr="00BC161F">
        <w:rPr>
          <w:sz w:val="24"/>
          <w:szCs w:val="24"/>
        </w:rPr>
        <w:t xml:space="preserve">If you do not receive a confirmation email about your submitted application within 24 hours, please </w:t>
      </w:r>
      <w:r w:rsidR="00A6329C" w:rsidRPr="00BC161F">
        <w:rPr>
          <w:sz w:val="24"/>
          <w:szCs w:val="24"/>
        </w:rPr>
        <w:t>contact</w:t>
      </w:r>
      <w:r w:rsidRPr="00BC161F">
        <w:rPr>
          <w:sz w:val="24"/>
          <w:szCs w:val="24"/>
        </w:rPr>
        <w:t xml:space="preserve"> us.</w:t>
      </w:r>
    </w:p>
    <w:p w14:paraId="10CAC510" w14:textId="304A8893" w:rsidR="001768C7" w:rsidRDefault="003811DB" w:rsidP="00160707">
      <w:pPr>
        <w:pStyle w:val="ListParagraph"/>
        <w:rPr>
          <w:sz w:val="28"/>
          <w:szCs w:val="28"/>
        </w:rPr>
      </w:pPr>
      <w:r w:rsidRPr="00F80ACE">
        <w:rPr>
          <w:rFonts w:ascii="Calibri" w:hAnsi="Calibri" w:cs="Calibri"/>
          <w:noProof/>
          <w:lang w:eastAsia="en-CA"/>
        </w:rPr>
        <mc:AlternateContent>
          <mc:Choice Requires="wps">
            <w:drawing>
              <wp:anchor distT="0" distB="0" distL="114300" distR="114300" simplePos="0" relativeHeight="251658243" behindDoc="1" locked="0" layoutInCell="1" allowOverlap="1" wp14:anchorId="5C2D0DFC" wp14:editId="69ED0AE6">
                <wp:simplePos x="0" y="0"/>
                <wp:positionH relativeFrom="margin">
                  <wp:posOffset>-363855</wp:posOffset>
                </wp:positionH>
                <wp:positionV relativeFrom="paragraph">
                  <wp:posOffset>226695</wp:posOffset>
                </wp:positionV>
                <wp:extent cx="7094220" cy="1272540"/>
                <wp:effectExtent l="0" t="0" r="11430" b="22860"/>
                <wp:wrapThrough wrapText="bothSides">
                  <wp:wrapPolygon edited="0">
                    <wp:start x="0" y="0"/>
                    <wp:lineTo x="0" y="21665"/>
                    <wp:lineTo x="21577" y="21665"/>
                    <wp:lineTo x="21577" y="0"/>
                    <wp:lineTo x="0" y="0"/>
                  </wp:wrapPolygon>
                </wp:wrapThrough>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4220" cy="1272540"/>
                        </a:xfrm>
                        <a:prstGeom prst="rect">
                          <a:avLst/>
                        </a:prstGeom>
                        <a:solidFill>
                          <a:schemeClr val="accent2">
                            <a:lumMod val="20000"/>
                            <a:lumOff val="80000"/>
                          </a:schemeClr>
                        </a:solidFill>
                        <a:ln>
                          <a:headEnd/>
                          <a:tailEnd/>
                        </a:ln>
                      </wps:spPr>
                      <wps:style>
                        <a:lnRef idx="2">
                          <a:schemeClr val="dk1"/>
                        </a:lnRef>
                        <a:fillRef idx="1">
                          <a:schemeClr val="lt1"/>
                        </a:fillRef>
                        <a:effectRef idx="0">
                          <a:schemeClr val="dk1"/>
                        </a:effectRef>
                        <a:fontRef idx="minor">
                          <a:schemeClr val="dk1"/>
                        </a:fontRef>
                      </wps:style>
                      <wps:txbx>
                        <w:txbxContent>
                          <w:p w14:paraId="4AF3134F" w14:textId="77777777" w:rsidR="001768C7" w:rsidRPr="00501CB5" w:rsidRDefault="001768C7" w:rsidP="001768C7">
                            <w:pPr>
                              <w:pBdr>
                                <w:bottom w:val="single" w:sz="4" w:space="1" w:color="auto"/>
                              </w:pBdr>
                              <w:jc w:val="center"/>
                              <w:rPr>
                                <w:rFonts w:ascii="Book Antiqua" w:hAnsi="Book Antiqua"/>
                                <w:b/>
                                <w:sz w:val="28"/>
                              </w:rPr>
                            </w:pPr>
                            <w:r>
                              <w:rPr>
                                <w:rFonts w:ascii="Book Antiqua" w:hAnsi="Book Antiqua"/>
                                <w:b/>
                                <w:sz w:val="28"/>
                              </w:rPr>
                              <w:t>SUBMISSION OF COMPLETED APPLICATION PACKAGES</w:t>
                            </w:r>
                            <w:r w:rsidRPr="00501CB5">
                              <w:rPr>
                                <w:rFonts w:ascii="Book Antiqua" w:hAnsi="Book Antiqua"/>
                                <w:b/>
                                <w:sz w:val="28"/>
                              </w:rPr>
                              <w:t>:</w:t>
                            </w:r>
                          </w:p>
                          <w:tbl>
                            <w:tblPr>
                              <w:tblStyle w:val="TableGrid"/>
                              <w:tblW w:w="10461" w:type="dxa"/>
                              <w:tblInd w:w="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1"/>
                            </w:tblGrid>
                            <w:tr w:rsidR="003811DB" w:rsidRPr="00BB50FF" w14:paraId="61991BA5" w14:textId="77777777" w:rsidTr="003811DB">
                              <w:trPr>
                                <w:trHeight w:val="1204"/>
                              </w:trPr>
                              <w:tc>
                                <w:tcPr>
                                  <w:tcW w:w="10461" w:type="dxa"/>
                                </w:tcPr>
                                <w:p w14:paraId="5BFBFD15" w14:textId="667DB5FA" w:rsidR="003811DB" w:rsidRDefault="003811DB" w:rsidP="003811DB">
                                  <w:pPr>
                                    <w:spacing w:after="120"/>
                                    <w:jc w:val="center"/>
                                    <w:rPr>
                                      <w:rFonts w:ascii="Book Antiqua" w:hAnsi="Book Antiqua"/>
                                      <w:b/>
                                      <w:sz w:val="28"/>
                                    </w:rPr>
                                  </w:pPr>
                                  <w:ins w:id="3" w:author="June Ramirez" w:date="2025-01-24T10:01:00Z" w16du:dateUtc="2025-01-24T18:01:00Z">
                                    <w:r w:rsidRPr="003811DB">
                                      <w:rPr>
                                        <w:rFonts w:ascii="Book Antiqua" w:hAnsi="Book Antiqua"/>
                                        <w:b/>
                                        <w:sz w:val="28"/>
                                      </w:rPr>
                                      <w:t xml:space="preserve">Deadline: </w:t>
                                    </w:r>
                                    <w:r w:rsidR="000A094D" w:rsidRPr="003811DB">
                                      <w:rPr>
                                        <w:rFonts w:ascii="Book Antiqua" w:hAnsi="Book Antiqua"/>
                                        <w:b/>
                                        <w:sz w:val="28"/>
                                      </w:rPr>
                                      <w:t>4</w:t>
                                    </w:r>
                                    <w:r w:rsidR="00C63B37">
                                      <w:rPr>
                                        <w:rFonts w:ascii="Book Antiqua" w:hAnsi="Book Antiqua"/>
                                        <w:b/>
                                        <w:sz w:val="28"/>
                                      </w:rPr>
                                      <w:t>:00</w:t>
                                    </w:r>
                                    <w:r w:rsidRPr="003811DB">
                                      <w:rPr>
                                        <w:rFonts w:ascii="Book Antiqua" w:hAnsi="Book Antiqua"/>
                                        <w:b/>
                                        <w:sz w:val="28"/>
                                      </w:rPr>
                                      <w:t xml:space="preserve"> PM (PST), Monday, March 17,</w:t>
                                    </w:r>
                                    <w:r>
                                      <w:rPr>
                                        <w:rFonts w:ascii="Book Antiqua" w:hAnsi="Book Antiqua"/>
                                        <w:b/>
                                        <w:sz w:val="28"/>
                                      </w:rPr>
                                      <w:t xml:space="preserve"> </w:t>
                                    </w:r>
                                    <w:r w:rsidRPr="003811DB">
                                      <w:rPr>
                                        <w:rFonts w:ascii="Book Antiqua" w:hAnsi="Book Antiqua"/>
                                        <w:b/>
                                        <w:sz w:val="28"/>
                                      </w:rPr>
                                      <w:t>2025.</w:t>
                                    </w:r>
                                  </w:ins>
                                </w:p>
                                <w:p w14:paraId="1AEEBA38" w14:textId="614B612E" w:rsidR="003811DB" w:rsidRPr="003811DB" w:rsidRDefault="003811DB" w:rsidP="003811DB">
                                  <w:pPr>
                                    <w:spacing w:after="120"/>
                                    <w:ind w:left="2160"/>
                                    <w:rPr>
                                      <w:rFonts w:ascii="Book Antiqua" w:hAnsi="Book Antiqua"/>
                                      <w:b/>
                                      <w:sz w:val="28"/>
                                    </w:rPr>
                                  </w:pPr>
                                  <w:r w:rsidRPr="00387A08">
                                    <w:rPr>
                                      <w:rFonts w:ascii="Book Antiqua" w:hAnsi="Book Antiqua"/>
                                      <w:b/>
                                      <w:sz w:val="28"/>
                                    </w:rPr>
                                    <w:t xml:space="preserve">By Email: </w:t>
                                  </w:r>
                                  <w:r>
                                    <w:rPr>
                                      <w:rFonts w:ascii="Book Antiqua" w:hAnsi="Book Antiqua"/>
                                      <w:b/>
                                      <w:sz w:val="28"/>
                                    </w:rPr>
                                    <w:t xml:space="preserve"> </w:t>
                                  </w:r>
                                  <w:hyperlink r:id="rId15" w:history="1">
                                    <w:r w:rsidRPr="00DA00EE">
                                      <w:rPr>
                                        <w:rStyle w:val="Hyperlink"/>
                                        <w:rFonts w:ascii="Book Antiqua" w:hAnsi="Book Antiqua"/>
                                        <w:b/>
                                        <w:sz w:val="32"/>
                                        <w:szCs w:val="24"/>
                                      </w:rPr>
                                      <w:t>bciceiapplications@nrtf.ca</w:t>
                                    </w:r>
                                  </w:hyperlink>
                                  <w:r>
                                    <w:rPr>
                                      <w:rFonts w:ascii="Book Antiqua" w:hAnsi="Book Antiqua"/>
                                      <w:b/>
                                      <w:color w:val="54A021" w:themeColor="accent2"/>
                                      <w:sz w:val="32"/>
                                      <w:szCs w:val="24"/>
                                    </w:rPr>
                                    <w:t xml:space="preserve"> </w:t>
                                  </w:r>
                                </w:p>
                                <w:p w14:paraId="3D88F465" w14:textId="643003B5" w:rsidR="003811DB" w:rsidRPr="00D3696B" w:rsidRDefault="00173999" w:rsidP="00173999">
                                  <w:pPr>
                                    <w:spacing w:after="120"/>
                                    <w:rPr>
                                      <w:rFonts w:ascii="Book Antiqua" w:hAnsi="Book Antiqua"/>
                                      <w:b/>
                                      <w:i/>
                                      <w:sz w:val="24"/>
                                    </w:rPr>
                                  </w:pPr>
                                  <w:r>
                                    <w:rPr>
                                      <w:rFonts w:ascii="Book Antiqua" w:hAnsi="Book Antiqua"/>
                                      <w:b/>
                                      <w:i/>
                                      <w:sz w:val="24"/>
                                    </w:rPr>
                                    <w:t xml:space="preserve">                                </w:t>
                                  </w:r>
                                  <w:r w:rsidR="003811DB" w:rsidRPr="00D3696B">
                                    <w:rPr>
                                      <w:rFonts w:ascii="Book Antiqua" w:hAnsi="Book Antiqua"/>
                                      <w:b/>
                                      <w:i/>
                                      <w:sz w:val="24"/>
                                    </w:rPr>
                                    <w:t>Email Subject (example): ‘XYZ First Nation, email 1 of 4’</w:t>
                                  </w:r>
                                </w:p>
                                <w:p w14:paraId="4A148D59" w14:textId="77777777" w:rsidR="003811DB" w:rsidRPr="00387A08" w:rsidDel="00387A08" w:rsidRDefault="003811DB">
                                  <w:pPr>
                                    <w:rPr>
                                      <w:rFonts w:ascii="Book Antiqua" w:hAnsi="Book Antiqua"/>
                                      <w:b/>
                                      <w:sz w:val="28"/>
                                    </w:rPr>
                                  </w:pPr>
                                </w:p>
                              </w:tc>
                            </w:tr>
                          </w:tbl>
                          <w:p w14:paraId="49C66A59" w14:textId="77777777" w:rsidR="001768C7" w:rsidRPr="00BB50FF" w:rsidRDefault="001768C7" w:rsidP="001768C7">
                            <w:pPr>
                              <w:spacing w:after="240"/>
                              <w:rPr>
                                <w:b/>
                                <w:sz w:val="28"/>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2D0DFC" id="_x0000_t202" coordsize="21600,21600" o:spt="202" path="m,l,21600r21600,l21600,xe">
                <v:stroke joinstyle="miter"/>
                <v:path gradientshapeok="t" o:connecttype="rect"/>
              </v:shapetype>
              <v:shape id="Text Box 2" o:spid="_x0000_s1026" type="#_x0000_t202" style="position:absolute;left:0;text-align:left;margin-left:-28.65pt;margin-top:17.85pt;width:558.6pt;height:100.2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" fillcolor="#daf4ca [661]" strokecolor="black [3200]" strokeweight="1.5pt">
                <v:stroke endcap="round"/>
                <v:textbox>
                  <w:txbxContent>
                    <w:p w14:paraId="4AF3134F" w14:textId="77777777" w:rsidR="001768C7" w:rsidRPr="00501CB5" w:rsidRDefault="001768C7" w:rsidP="001768C7">
                      <w:pPr>
                        <w:pBdr>
                          <w:bottom w:val="single" w:sz="4" w:space="1" w:color="auto"/>
                        </w:pBdr>
                        <w:jc w:val="center"/>
                        <w:rPr>
                          <w:rFonts w:ascii="Book Antiqua" w:hAnsi="Book Antiqua"/>
                          <w:b/>
                          <w:sz w:val="28"/>
                        </w:rPr>
                      </w:pPr>
                      <w:r>
                        <w:rPr>
                          <w:rFonts w:ascii="Book Antiqua" w:hAnsi="Book Antiqua"/>
                          <w:b/>
                          <w:sz w:val="28"/>
                        </w:rPr>
                        <w:t>SUBMISSION OF COMPLETED APPLICATION PACKAGES</w:t>
                      </w:r>
                      <w:r w:rsidRPr="00501CB5">
                        <w:rPr>
                          <w:rFonts w:ascii="Book Antiqua" w:hAnsi="Book Antiqua"/>
                          <w:b/>
                          <w:sz w:val="28"/>
                        </w:rPr>
                        <w:t>:</w:t>
                      </w:r>
                    </w:p>
                    <w:tbl>
                      <w:tblPr>
                        <w:tblStyle w:val="TableGrid"/>
                        <w:tblW w:w="10461" w:type="dxa"/>
                        <w:tblInd w:w="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1"/>
                      </w:tblGrid>
                      <w:tr w:rsidR="003811DB" w:rsidRPr="00BB50FF" w14:paraId="61991BA5" w14:textId="77777777" w:rsidTr="003811DB">
                        <w:trPr>
                          <w:trHeight w:val="1204"/>
                        </w:trPr>
                        <w:tc>
                          <w:tcPr>
                            <w:tcW w:w="10461" w:type="dxa"/>
                          </w:tcPr>
                          <w:p w14:paraId="5BFBFD15" w14:textId="667DB5FA" w:rsidR="003811DB" w:rsidRDefault="003811DB" w:rsidP="003811DB">
                            <w:pPr>
                              <w:spacing w:after="120"/>
                              <w:jc w:val="center"/>
                              <w:rPr>
                                <w:rFonts w:ascii="Book Antiqua" w:hAnsi="Book Antiqua"/>
                                <w:b/>
                                <w:sz w:val="28"/>
                              </w:rPr>
                            </w:pPr>
                            <w:ins w:id="4" w:author="June Ramirez" w:date="2025-01-24T10:01:00Z" w16du:dateUtc="2025-01-24T18:01:00Z">
                              <w:r w:rsidRPr="003811DB">
                                <w:rPr>
                                  <w:rFonts w:ascii="Book Antiqua" w:hAnsi="Book Antiqua"/>
                                  <w:b/>
                                  <w:sz w:val="28"/>
                                </w:rPr>
                                <w:t xml:space="preserve">Deadline: </w:t>
                              </w:r>
                              <w:r w:rsidR="000A094D" w:rsidRPr="003811DB">
                                <w:rPr>
                                  <w:rFonts w:ascii="Book Antiqua" w:hAnsi="Book Antiqua"/>
                                  <w:b/>
                                  <w:sz w:val="28"/>
                                </w:rPr>
                                <w:t>4</w:t>
                              </w:r>
                              <w:r w:rsidR="00C63B37">
                                <w:rPr>
                                  <w:rFonts w:ascii="Book Antiqua" w:hAnsi="Book Antiqua"/>
                                  <w:b/>
                                  <w:sz w:val="28"/>
                                </w:rPr>
                                <w:t>:00</w:t>
                              </w:r>
                              <w:r w:rsidRPr="003811DB">
                                <w:rPr>
                                  <w:rFonts w:ascii="Book Antiqua" w:hAnsi="Book Antiqua"/>
                                  <w:b/>
                                  <w:sz w:val="28"/>
                                </w:rPr>
                                <w:t xml:space="preserve"> PM (PST), Monday, March 17,</w:t>
                              </w:r>
                              <w:r>
                                <w:rPr>
                                  <w:rFonts w:ascii="Book Antiqua" w:hAnsi="Book Antiqua"/>
                                  <w:b/>
                                  <w:sz w:val="28"/>
                                </w:rPr>
                                <w:t xml:space="preserve"> </w:t>
                              </w:r>
                              <w:r w:rsidRPr="003811DB">
                                <w:rPr>
                                  <w:rFonts w:ascii="Book Antiqua" w:hAnsi="Book Antiqua"/>
                                  <w:b/>
                                  <w:sz w:val="28"/>
                                </w:rPr>
                                <w:t>2025.</w:t>
                              </w:r>
                            </w:ins>
                          </w:p>
                          <w:p w14:paraId="1AEEBA38" w14:textId="614B612E" w:rsidR="003811DB" w:rsidRPr="003811DB" w:rsidRDefault="003811DB" w:rsidP="003811DB">
                            <w:pPr>
                              <w:spacing w:after="120"/>
                              <w:ind w:left="2160"/>
                              <w:rPr>
                                <w:rFonts w:ascii="Book Antiqua" w:hAnsi="Book Antiqua"/>
                                <w:b/>
                                <w:sz w:val="28"/>
                              </w:rPr>
                            </w:pPr>
                            <w:r w:rsidRPr="00387A08">
                              <w:rPr>
                                <w:rFonts w:ascii="Book Antiqua" w:hAnsi="Book Antiqua"/>
                                <w:b/>
                                <w:sz w:val="28"/>
                              </w:rPr>
                              <w:t xml:space="preserve">By Email: </w:t>
                            </w:r>
                            <w:r>
                              <w:rPr>
                                <w:rFonts w:ascii="Book Antiqua" w:hAnsi="Book Antiqua"/>
                                <w:b/>
                                <w:sz w:val="28"/>
                              </w:rPr>
                              <w:t xml:space="preserve"> </w:t>
                            </w:r>
                            <w:hyperlink r:id="rId16" w:history="1">
                              <w:r w:rsidRPr="00DA00EE">
                                <w:rPr>
                                  <w:rStyle w:val="Hyperlink"/>
                                  <w:rFonts w:ascii="Book Antiqua" w:hAnsi="Book Antiqua"/>
                                  <w:b/>
                                  <w:sz w:val="32"/>
                                  <w:szCs w:val="24"/>
                                </w:rPr>
                                <w:t>bciceiapplications@nrtf.ca</w:t>
                              </w:r>
                            </w:hyperlink>
                            <w:r>
                              <w:rPr>
                                <w:rFonts w:ascii="Book Antiqua" w:hAnsi="Book Antiqua"/>
                                <w:b/>
                                <w:color w:val="54A021" w:themeColor="accent2"/>
                                <w:sz w:val="32"/>
                                <w:szCs w:val="24"/>
                              </w:rPr>
                              <w:t xml:space="preserve"> </w:t>
                            </w:r>
                          </w:p>
                          <w:p w14:paraId="3D88F465" w14:textId="643003B5" w:rsidR="003811DB" w:rsidRPr="00D3696B" w:rsidRDefault="00173999" w:rsidP="00173999">
                            <w:pPr>
                              <w:spacing w:after="120"/>
                              <w:rPr>
                                <w:rFonts w:ascii="Book Antiqua" w:hAnsi="Book Antiqua"/>
                                <w:b/>
                                <w:i/>
                                <w:sz w:val="24"/>
                              </w:rPr>
                            </w:pPr>
                            <w:r>
                              <w:rPr>
                                <w:rFonts w:ascii="Book Antiqua" w:hAnsi="Book Antiqua"/>
                                <w:b/>
                                <w:i/>
                                <w:sz w:val="24"/>
                              </w:rPr>
                              <w:t xml:space="preserve">                                </w:t>
                            </w:r>
                            <w:r w:rsidR="003811DB" w:rsidRPr="00D3696B">
                              <w:rPr>
                                <w:rFonts w:ascii="Book Antiqua" w:hAnsi="Book Antiqua"/>
                                <w:b/>
                                <w:i/>
                                <w:sz w:val="24"/>
                              </w:rPr>
                              <w:t>Email Subject (example): ‘XYZ First Nation, email 1 of 4’</w:t>
                            </w:r>
                          </w:p>
                          <w:p w14:paraId="4A148D59" w14:textId="77777777" w:rsidR="003811DB" w:rsidRPr="00387A08" w:rsidDel="00387A08" w:rsidRDefault="003811DB">
                            <w:pPr>
                              <w:rPr>
                                <w:rFonts w:ascii="Book Antiqua" w:hAnsi="Book Antiqua"/>
                                <w:b/>
                                <w:sz w:val="28"/>
                              </w:rPr>
                            </w:pPr>
                          </w:p>
                        </w:tc>
                      </w:tr>
                    </w:tbl>
                    <w:p w14:paraId="49C66A59" w14:textId="77777777" w:rsidR="001768C7" w:rsidRPr="00BB50FF" w:rsidRDefault="001768C7" w:rsidP="001768C7">
                      <w:pPr>
                        <w:spacing w:after="240"/>
                        <w:rPr>
                          <w:b/>
                          <w:sz w:val="28"/>
                          <w:u w:val="single"/>
                        </w:rPr>
                      </w:pPr>
                    </w:p>
                  </w:txbxContent>
                </v:textbox>
                <w10:wrap type="through" anchorx="margin"/>
              </v:shape>
            </w:pict>
          </mc:Fallback>
        </mc:AlternateContent>
      </w:r>
      <w:r w:rsidR="00BB50FF" w:rsidRPr="003811DB">
        <w:rPr>
          <w:sz w:val="28"/>
          <w:szCs w:val="28"/>
        </w:rPr>
        <w:br/>
      </w:r>
    </w:p>
    <w:p w14:paraId="6F599A07" w14:textId="366636CF" w:rsidR="00C4701D" w:rsidRDefault="0066148A" w:rsidP="00160707">
      <w:pPr>
        <w:pStyle w:val="ListParagraph"/>
        <w:rPr>
          <w:sz w:val="28"/>
          <w:szCs w:val="28"/>
        </w:rPr>
      </w:pPr>
      <w:r w:rsidRPr="00334912">
        <w:rPr>
          <w:noProof/>
          <w:lang w:eastAsia="en-CA"/>
        </w:rPr>
        <w:drawing>
          <wp:anchor distT="0" distB="0" distL="114300" distR="114300" simplePos="0" relativeHeight="251658240" behindDoc="0" locked="0" layoutInCell="1" allowOverlap="1" wp14:anchorId="168EDC8A" wp14:editId="6A2A07EE">
            <wp:simplePos x="0" y="0"/>
            <wp:positionH relativeFrom="margin">
              <wp:align>center</wp:align>
            </wp:positionH>
            <wp:positionV relativeFrom="paragraph">
              <wp:posOffset>12065</wp:posOffset>
            </wp:positionV>
            <wp:extent cx="2358390" cy="1007745"/>
            <wp:effectExtent l="0" t="0" r="3810" b="1905"/>
            <wp:wrapNone/>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358390" cy="1007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72DF3E" w14:textId="50553066" w:rsidR="00C4701D" w:rsidRPr="00334912" w:rsidRDefault="00C4701D" w:rsidP="00160707">
      <w:pPr>
        <w:pStyle w:val="ListParagraph"/>
      </w:pPr>
    </w:p>
    <w:p w14:paraId="780F380F" w14:textId="05E01763" w:rsidR="00486B1F" w:rsidRDefault="00486B1F" w:rsidP="009A43AD">
      <w:pPr>
        <w:rPr>
          <w:sz w:val="28"/>
        </w:rPr>
      </w:pPr>
    </w:p>
    <w:p w14:paraId="1BB0E7BE" w14:textId="77777777" w:rsidR="0066148A" w:rsidRDefault="0066148A" w:rsidP="009A43AD">
      <w:pPr>
        <w:rPr>
          <w:sz w:val="28"/>
        </w:rPr>
      </w:pPr>
    </w:p>
    <w:p w14:paraId="1F88331A" w14:textId="77777777" w:rsidR="0066148A" w:rsidRPr="00334912" w:rsidRDefault="0066148A" w:rsidP="009A43AD">
      <w:pPr>
        <w:rPr>
          <w:sz w:val="28"/>
        </w:rPr>
      </w:pPr>
    </w:p>
    <w:p w14:paraId="656C4BDB" w14:textId="0014A406" w:rsidR="00D03803" w:rsidRDefault="0066148A" w:rsidP="36330F34">
      <w:pPr>
        <w:pStyle w:val="ListParagraph"/>
        <w:spacing w:line="240" w:lineRule="auto"/>
        <w:ind w:left="0"/>
        <w:rPr>
          <w:rFonts w:eastAsia="Times New Roman"/>
        </w:rPr>
      </w:pPr>
      <w:r>
        <w:rPr>
          <w:noProof/>
          <w:lang w:eastAsia="en-CA"/>
        </w:rPr>
        <w:drawing>
          <wp:anchor distT="0" distB="0" distL="114300" distR="114300" simplePos="0" relativeHeight="251658242" behindDoc="1" locked="0" layoutInCell="1" allowOverlap="1" wp14:anchorId="2834C97E" wp14:editId="2A3848C8">
            <wp:simplePos x="0" y="0"/>
            <wp:positionH relativeFrom="column">
              <wp:posOffset>3417570</wp:posOffset>
            </wp:positionH>
            <wp:positionV relativeFrom="paragraph">
              <wp:posOffset>115570</wp:posOffset>
            </wp:positionV>
            <wp:extent cx="2942590" cy="629285"/>
            <wp:effectExtent l="0" t="0" r="0" b="0"/>
            <wp:wrapNone/>
            <wp:docPr id="6" name="Picture 6" descr="A green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een and blue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942590" cy="629285"/>
                    </a:xfrm>
                    <a:prstGeom prst="rect">
                      <a:avLst/>
                    </a:prstGeom>
                    <a:noFill/>
                    <a:ln>
                      <a:noFill/>
                    </a:ln>
                  </pic:spPr>
                </pic:pic>
              </a:graphicData>
            </a:graphic>
          </wp:anchor>
        </w:drawing>
      </w:r>
      <w:r w:rsidR="006543C8" w:rsidRPr="00334912">
        <w:rPr>
          <w:rFonts w:eastAsia="Times New Roman"/>
        </w:rPr>
        <w:br/>
      </w:r>
      <w:r>
        <w:rPr>
          <w:rFonts w:ascii="Times New Roman" w:eastAsia="Times New Roman" w:hAnsi="Times New Roman" w:cs="Times New Roman"/>
          <w:noProof/>
          <w:sz w:val="24"/>
          <w:szCs w:val="24"/>
          <w:lang w:eastAsia="en-CA"/>
        </w:rPr>
        <w:drawing>
          <wp:inline distT="0" distB="0" distL="0" distR="0" wp14:anchorId="1BA352E4" wp14:editId="73CF1373">
            <wp:extent cx="3236323" cy="629285"/>
            <wp:effectExtent l="0" t="0" r="2540" b="0"/>
            <wp:docPr id="1761478231" name="Picture 4" descr="A red square with a spaceman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78231" name="Picture 4" descr="A red square with a spaceman in the middle&#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41239" cy="630241"/>
                    </a:xfrm>
                    <a:prstGeom prst="rect">
                      <a:avLst/>
                    </a:prstGeom>
                    <a:noFill/>
                    <a:ln>
                      <a:noFill/>
                    </a:ln>
                  </pic:spPr>
                </pic:pic>
              </a:graphicData>
            </a:graphic>
          </wp:inline>
        </w:drawing>
      </w:r>
      <w:r w:rsidR="00946B47">
        <w:rPr>
          <w:rStyle w:val="wacimagecontainer"/>
          <w:noProof/>
        </w:rPr>
        <w:t xml:space="preserve">          </w:t>
      </w:r>
      <w:r w:rsidR="006543C8" w:rsidRPr="009A43AD">
        <w:br/>
      </w:r>
      <w:r w:rsidR="006543C8" w:rsidRPr="00334912">
        <w:rPr>
          <w:rFonts w:eastAsia="Times New Roman"/>
        </w:rPr>
        <w:fldChar w:fldCharType="begin"/>
      </w:r>
      <w:r w:rsidR="00BB0892" w:rsidRPr="00334912">
        <w:rPr>
          <w:rFonts w:eastAsia="Times New Roman"/>
        </w:rPr>
        <w:instrText xml:space="preserve"> INCLUDEPICTURE "\\\\SFP.IDIR.BCGOV\\var\\folders\\vj\\kvdhltt916z2jl80z9fcvnyw0000gn\\T\\com.microsoft.Word\\WebArchiveCopyPasteTempFiles\\visid_download_img_cleanbc.png" \* MERGEFORMAT </w:instrText>
      </w:r>
      <w:r w:rsidR="006543C8" w:rsidRPr="00334912">
        <w:rPr>
          <w:rFonts w:eastAsia="Times New Roman"/>
        </w:rPr>
        <w:fldChar w:fldCharType="end"/>
      </w:r>
    </w:p>
    <w:p w14:paraId="3622285C" w14:textId="76F71605" w:rsidR="0024207F" w:rsidRDefault="00946B47" w:rsidP="008D66ED">
      <w:pPr>
        <w:pStyle w:val="ListParagraph"/>
        <w:spacing w:line="240" w:lineRule="auto"/>
        <w:ind w:left="0"/>
        <w:jc w:val="center"/>
        <w:rPr>
          <w:b/>
          <w:bCs/>
          <w:color w:val="6B911C" w:themeColor="accent1" w:themeShade="BF"/>
          <w:sz w:val="28"/>
          <w:szCs w:val="28"/>
        </w:rPr>
      </w:pPr>
      <w:r>
        <w:lastRenderedPageBreak/>
        <w:br/>
      </w:r>
    </w:p>
    <w:p w14:paraId="275F3209" w14:textId="6A605960" w:rsidR="007A3E2A" w:rsidRPr="004807BD" w:rsidRDefault="0E66DF7F" w:rsidP="004807BD">
      <w:pPr>
        <w:rPr>
          <w:b/>
          <w:bCs/>
          <w:color w:val="6B911C" w:themeColor="accent1" w:themeShade="BF"/>
          <w:sz w:val="28"/>
          <w:szCs w:val="28"/>
        </w:rPr>
      </w:pPr>
      <w:r w:rsidRPr="00272A93">
        <w:rPr>
          <w:b/>
          <w:color w:val="6B911C" w:themeColor="accent1" w:themeShade="BF"/>
          <w:sz w:val="36"/>
          <w:szCs w:val="36"/>
        </w:rPr>
        <w:t>BC Indigenous Clean Energy Initiative (BCICEI)</w:t>
      </w:r>
      <w:r w:rsidR="007A3E2A" w:rsidRPr="00272A93">
        <w:rPr>
          <w:b/>
          <w:sz w:val="36"/>
          <w:szCs w:val="36"/>
        </w:rPr>
        <w:br/>
      </w:r>
      <w:r w:rsidR="6C22998F" w:rsidRPr="00272A93">
        <w:rPr>
          <w:rStyle w:val="Heading3Char"/>
          <w:rFonts w:asciiTheme="minorHAnsi" w:hAnsiTheme="minorHAnsi"/>
          <w:color w:val="6B911C" w:themeColor="accent1" w:themeShade="BF"/>
          <w:sz w:val="36"/>
          <w:szCs w:val="36"/>
        </w:rPr>
        <w:t>20</w:t>
      </w:r>
      <w:r w:rsidR="6D841D53" w:rsidRPr="00272A93">
        <w:rPr>
          <w:rStyle w:val="Heading3Char"/>
          <w:rFonts w:asciiTheme="minorHAnsi" w:hAnsiTheme="minorHAnsi"/>
          <w:color w:val="6B911C" w:themeColor="accent1" w:themeShade="BF"/>
          <w:sz w:val="36"/>
          <w:szCs w:val="36"/>
        </w:rPr>
        <w:t>2</w:t>
      </w:r>
      <w:r w:rsidR="665F1A49" w:rsidRPr="00272A93">
        <w:rPr>
          <w:rStyle w:val="Heading3Char"/>
          <w:rFonts w:asciiTheme="minorHAnsi" w:hAnsiTheme="minorHAnsi"/>
          <w:color w:val="6B911C" w:themeColor="accent1" w:themeShade="BF"/>
          <w:sz w:val="36"/>
          <w:szCs w:val="36"/>
        </w:rPr>
        <w:t>5</w:t>
      </w:r>
      <w:r w:rsidR="6C22998F" w:rsidRPr="00272A93">
        <w:rPr>
          <w:rStyle w:val="Heading3Char"/>
          <w:rFonts w:asciiTheme="minorHAnsi" w:hAnsiTheme="minorHAnsi"/>
          <w:color w:val="6B911C" w:themeColor="accent1" w:themeShade="BF"/>
          <w:sz w:val="36"/>
          <w:szCs w:val="36"/>
        </w:rPr>
        <w:t xml:space="preserve"> </w:t>
      </w:r>
      <w:r w:rsidRPr="00272A93">
        <w:rPr>
          <w:rStyle w:val="Heading3Char"/>
          <w:rFonts w:asciiTheme="minorHAnsi" w:hAnsiTheme="minorHAnsi"/>
          <w:color w:val="6B911C" w:themeColor="accent1" w:themeShade="BF"/>
          <w:sz w:val="36"/>
          <w:szCs w:val="36"/>
        </w:rPr>
        <w:t>Application Form</w:t>
      </w:r>
    </w:p>
    <w:p w14:paraId="04513AD0" w14:textId="77777777" w:rsidR="00083E34" w:rsidRDefault="00083E34" w:rsidP="00E14E52">
      <w:pPr>
        <w:spacing w:before="120"/>
      </w:pPr>
    </w:p>
    <w:p w14:paraId="737C1F67" w14:textId="0A68E0EA" w:rsidR="00AB2476" w:rsidRPr="007C64B7" w:rsidRDefault="0072487A" w:rsidP="00AB2476">
      <w:pPr>
        <w:rPr>
          <w:rFonts w:eastAsiaTheme="majorEastAsia" w:cstheme="majorBidi"/>
          <w:color w:val="6B911C" w:themeColor="accent1" w:themeShade="BF"/>
          <w:sz w:val="24"/>
          <w:szCs w:val="24"/>
        </w:rPr>
      </w:pPr>
      <w:r w:rsidRPr="007C64B7">
        <w:rPr>
          <w:rFonts w:eastAsiaTheme="majorEastAsia" w:cstheme="majorBidi"/>
          <w:color w:val="6B911C" w:themeColor="accent1" w:themeShade="BF"/>
          <w:sz w:val="24"/>
          <w:szCs w:val="24"/>
        </w:rPr>
        <w:t xml:space="preserve">Please use this application form </w:t>
      </w:r>
      <w:r w:rsidR="00AB2476" w:rsidRPr="007C64B7">
        <w:rPr>
          <w:rFonts w:eastAsiaTheme="majorEastAsia" w:cstheme="majorBidi"/>
          <w:color w:val="6B911C" w:themeColor="accent1" w:themeShade="BF"/>
          <w:sz w:val="24"/>
          <w:szCs w:val="24"/>
        </w:rPr>
        <w:t xml:space="preserve">for the following </w:t>
      </w:r>
      <w:r w:rsidR="00250170" w:rsidRPr="00272A93">
        <w:rPr>
          <w:rFonts w:eastAsiaTheme="majorEastAsia" w:cstheme="majorBidi"/>
          <w:color w:val="6B911C" w:themeColor="accent1" w:themeShade="BF"/>
          <w:sz w:val="24"/>
          <w:szCs w:val="24"/>
        </w:rPr>
        <w:t>B</w:t>
      </w:r>
      <w:r w:rsidR="00AB2476" w:rsidRPr="007C64B7">
        <w:rPr>
          <w:rFonts w:eastAsiaTheme="majorEastAsia" w:cstheme="majorBidi"/>
          <w:color w:val="6B911C" w:themeColor="accent1" w:themeShade="BF"/>
          <w:sz w:val="24"/>
          <w:szCs w:val="24"/>
        </w:rPr>
        <w:t>CICEI funding</w:t>
      </w:r>
      <w:r w:rsidR="00911E7F" w:rsidRPr="00272A93">
        <w:rPr>
          <w:rFonts w:eastAsiaTheme="majorEastAsia" w:cstheme="majorBidi"/>
          <w:color w:val="6B911C" w:themeColor="accent1" w:themeShade="BF"/>
          <w:sz w:val="24"/>
          <w:szCs w:val="24"/>
        </w:rPr>
        <w:t xml:space="preserve"> </w:t>
      </w:r>
      <w:r w:rsidR="007D7BDC" w:rsidRPr="00272A93">
        <w:rPr>
          <w:rFonts w:eastAsiaTheme="majorEastAsia" w:cstheme="majorBidi"/>
          <w:color w:val="6B911C" w:themeColor="accent1" w:themeShade="BF"/>
          <w:sz w:val="24"/>
          <w:szCs w:val="24"/>
        </w:rPr>
        <w:t>streams</w:t>
      </w:r>
      <w:r w:rsidR="00AB2476" w:rsidRPr="007C64B7">
        <w:rPr>
          <w:rFonts w:eastAsiaTheme="majorEastAsia" w:cstheme="majorBidi"/>
          <w:color w:val="6B911C" w:themeColor="accent1" w:themeShade="BF"/>
          <w:sz w:val="24"/>
          <w:szCs w:val="24"/>
        </w:rPr>
        <w:t xml:space="preserve">: </w:t>
      </w:r>
    </w:p>
    <w:p w14:paraId="41829E90" w14:textId="6164CF93" w:rsidR="00AB2476" w:rsidRPr="007C64B7" w:rsidRDefault="00AB2476" w:rsidP="00AB2476">
      <w:pPr>
        <w:pStyle w:val="ListParagraph"/>
        <w:numPr>
          <w:ilvl w:val="0"/>
          <w:numId w:val="11"/>
        </w:numPr>
        <w:rPr>
          <w:sz w:val="22"/>
          <w:szCs w:val="22"/>
        </w:rPr>
      </w:pPr>
      <w:r w:rsidRPr="007C64B7">
        <w:rPr>
          <w:sz w:val="22"/>
          <w:szCs w:val="22"/>
        </w:rPr>
        <w:t>2: Project Planning</w:t>
      </w:r>
    </w:p>
    <w:p w14:paraId="4B09C743" w14:textId="77777777" w:rsidR="00AB2476" w:rsidRPr="007C64B7" w:rsidRDefault="00AB2476" w:rsidP="00AB2476">
      <w:pPr>
        <w:pStyle w:val="ListParagraph"/>
        <w:numPr>
          <w:ilvl w:val="0"/>
          <w:numId w:val="11"/>
        </w:numPr>
        <w:rPr>
          <w:sz w:val="22"/>
          <w:szCs w:val="22"/>
        </w:rPr>
      </w:pPr>
      <w:r w:rsidRPr="007C64B7">
        <w:rPr>
          <w:sz w:val="22"/>
          <w:szCs w:val="22"/>
        </w:rPr>
        <w:t xml:space="preserve">3: </w:t>
      </w:r>
      <w:bookmarkStart w:id="5" w:name="_Hlk121227716"/>
      <w:r w:rsidRPr="007C64B7">
        <w:rPr>
          <w:sz w:val="22"/>
          <w:szCs w:val="22"/>
        </w:rPr>
        <w:t xml:space="preserve">Small-Scale Energy &amp; Efficiency </w:t>
      </w:r>
      <w:bookmarkEnd w:id="5"/>
    </w:p>
    <w:p w14:paraId="512E4415" w14:textId="77777777" w:rsidR="00AB2476" w:rsidRPr="007C64B7" w:rsidRDefault="00AB2476" w:rsidP="00AB2476">
      <w:pPr>
        <w:pStyle w:val="ListParagraph"/>
        <w:numPr>
          <w:ilvl w:val="0"/>
          <w:numId w:val="11"/>
        </w:numPr>
        <w:rPr>
          <w:sz w:val="22"/>
          <w:szCs w:val="22"/>
        </w:rPr>
      </w:pPr>
      <w:r w:rsidRPr="007C64B7">
        <w:rPr>
          <w:sz w:val="22"/>
          <w:szCs w:val="22"/>
        </w:rPr>
        <w:t>4: Pre-Construction/PCOD</w:t>
      </w:r>
    </w:p>
    <w:p w14:paraId="0CDDD2E8" w14:textId="77777777" w:rsidR="0072487A" w:rsidRPr="007C64B7" w:rsidRDefault="0072487A" w:rsidP="00E14E52">
      <w:pPr>
        <w:spacing w:before="120"/>
        <w:rPr>
          <w:sz w:val="22"/>
          <w:szCs w:val="22"/>
        </w:rPr>
      </w:pPr>
    </w:p>
    <w:p w14:paraId="54320E0B" w14:textId="3F0B6BD4" w:rsidR="00AB2476" w:rsidRPr="007C64B7" w:rsidRDefault="00AB2476" w:rsidP="00E14E52">
      <w:pPr>
        <w:spacing w:before="120"/>
        <w:rPr>
          <w:sz w:val="22"/>
          <w:szCs w:val="22"/>
        </w:rPr>
        <w:sectPr w:rsidR="00AB2476" w:rsidRPr="007C64B7" w:rsidSect="0024207F">
          <w:headerReference w:type="default" r:id="rId20"/>
          <w:footerReference w:type="default" r:id="rId21"/>
          <w:headerReference w:type="first" r:id="rId22"/>
          <w:footerReference w:type="first" r:id="rId23"/>
          <w:pgSz w:w="12240" w:h="15840"/>
          <w:pgMar w:top="1134" w:right="1077" w:bottom="1134" w:left="1077" w:header="454" w:footer="567" w:gutter="0"/>
          <w:cols w:space="720"/>
          <w:titlePg/>
          <w:docGrid w:linePitch="360"/>
        </w:sectPr>
      </w:pPr>
      <w:r w:rsidRPr="007C64B7">
        <w:rPr>
          <w:sz w:val="22"/>
          <w:szCs w:val="22"/>
        </w:rPr>
        <w:t xml:space="preserve">For the new Community Energy Planning </w:t>
      </w:r>
      <w:r w:rsidR="00272A93">
        <w:rPr>
          <w:sz w:val="22"/>
          <w:szCs w:val="22"/>
        </w:rPr>
        <w:t xml:space="preserve">(CEP) </w:t>
      </w:r>
      <w:r w:rsidR="007D7BDC">
        <w:rPr>
          <w:sz w:val="22"/>
          <w:szCs w:val="22"/>
        </w:rPr>
        <w:t>f</w:t>
      </w:r>
      <w:r w:rsidRPr="007C64B7">
        <w:rPr>
          <w:sz w:val="22"/>
          <w:szCs w:val="22"/>
        </w:rPr>
        <w:t xml:space="preserve">unding </w:t>
      </w:r>
      <w:r w:rsidR="007D7BDC">
        <w:rPr>
          <w:sz w:val="22"/>
          <w:szCs w:val="22"/>
        </w:rPr>
        <w:t>stream</w:t>
      </w:r>
      <w:r w:rsidRPr="007C64B7">
        <w:rPr>
          <w:sz w:val="22"/>
          <w:szCs w:val="22"/>
        </w:rPr>
        <w:t>, please use</w:t>
      </w:r>
      <w:r w:rsidR="00AF3F16" w:rsidRPr="007C64B7">
        <w:rPr>
          <w:sz w:val="22"/>
          <w:szCs w:val="22"/>
        </w:rPr>
        <w:t xml:space="preserve"> the </w:t>
      </w:r>
      <w:r w:rsidR="008D66ED" w:rsidRPr="007C64B7">
        <w:rPr>
          <w:sz w:val="22"/>
          <w:szCs w:val="22"/>
        </w:rPr>
        <w:t xml:space="preserve">dedicated </w:t>
      </w:r>
      <w:r w:rsidR="00AF3F16" w:rsidRPr="007C64B7">
        <w:rPr>
          <w:sz w:val="22"/>
          <w:szCs w:val="22"/>
        </w:rPr>
        <w:t xml:space="preserve">application </w:t>
      </w:r>
      <w:r w:rsidR="008D66ED" w:rsidRPr="007C64B7">
        <w:rPr>
          <w:sz w:val="22"/>
          <w:szCs w:val="22"/>
        </w:rPr>
        <w:t xml:space="preserve">that can be </w:t>
      </w:r>
      <w:r w:rsidR="00AF3F16" w:rsidRPr="007C64B7">
        <w:rPr>
          <w:sz w:val="22"/>
          <w:szCs w:val="22"/>
        </w:rPr>
        <w:t xml:space="preserve">found on the </w:t>
      </w:r>
      <w:r w:rsidR="008D66ED" w:rsidRPr="007C64B7">
        <w:rPr>
          <w:sz w:val="22"/>
          <w:szCs w:val="22"/>
        </w:rPr>
        <w:t xml:space="preserve">NRT </w:t>
      </w:r>
      <w:hyperlink r:id="rId24" w:history="1">
        <w:r w:rsidR="00AF3F16" w:rsidRPr="007C64B7">
          <w:rPr>
            <w:rStyle w:val="Hyperlink"/>
            <w:sz w:val="22"/>
            <w:szCs w:val="22"/>
          </w:rPr>
          <w:t>website</w:t>
        </w:r>
      </w:hyperlink>
      <w:r w:rsidR="008D66ED" w:rsidRPr="007C64B7">
        <w:rPr>
          <w:sz w:val="22"/>
          <w:szCs w:val="22"/>
        </w:rPr>
        <w:t>.</w:t>
      </w:r>
    </w:p>
    <w:p w14:paraId="708399B9" w14:textId="78C30DEB" w:rsidR="00DA5FF4" w:rsidRPr="00334912" w:rsidRDefault="00DA5FF4" w:rsidP="003811DB">
      <w:pPr>
        <w:spacing w:after="0"/>
      </w:pPr>
    </w:p>
    <w:tbl>
      <w:tblPr>
        <w:tblStyle w:val="TableGrid1"/>
        <w:tblW w:w="10235" w:type="dxa"/>
        <w:tblInd w:w="108" w:type="dxa"/>
        <w:tblLook w:val="04A0" w:firstRow="1" w:lastRow="0" w:firstColumn="1" w:lastColumn="0" w:noHBand="0" w:noVBand="1"/>
      </w:tblPr>
      <w:tblGrid>
        <w:gridCol w:w="10235"/>
      </w:tblGrid>
      <w:tr w:rsidR="003C5282" w:rsidRPr="00334912" w14:paraId="292D54C3" w14:textId="77777777" w:rsidTr="00232F3D">
        <w:tc>
          <w:tcPr>
            <w:tcW w:w="10235" w:type="dxa"/>
            <w:tcBorders>
              <w:top w:val="single" w:sz="4" w:space="0" w:color="auto"/>
              <w:left w:val="single" w:sz="4" w:space="0" w:color="auto"/>
              <w:bottom w:val="single" w:sz="4" w:space="0" w:color="auto"/>
              <w:right w:val="single" w:sz="4" w:space="0" w:color="auto"/>
            </w:tcBorders>
            <w:shd w:val="clear" w:color="auto" w:fill="DAF4CA" w:themeFill="accent2" w:themeFillTint="33"/>
          </w:tcPr>
          <w:p w14:paraId="03AD4499" w14:textId="77777777" w:rsidR="003C5282" w:rsidRPr="00334912" w:rsidRDefault="003C5282" w:rsidP="004C28F4">
            <w:pPr>
              <w:pStyle w:val="ListParagraph"/>
              <w:numPr>
                <w:ilvl w:val="0"/>
                <w:numId w:val="3"/>
              </w:numPr>
              <w:spacing w:before="120" w:after="120"/>
              <w:rPr>
                <w:rFonts w:cs="Arial"/>
                <w:b/>
                <w:sz w:val="24"/>
                <w:szCs w:val="20"/>
              </w:rPr>
            </w:pPr>
            <w:bookmarkStart w:id="6" w:name="_Hlk54254890"/>
            <w:r w:rsidRPr="00334912">
              <w:rPr>
                <w:rFonts w:cs="Arial"/>
                <w:b/>
                <w:sz w:val="24"/>
                <w:szCs w:val="20"/>
              </w:rPr>
              <w:t>INITIAL SCREENING – MANDATORY CRITERIA</w:t>
            </w:r>
          </w:p>
        </w:tc>
      </w:tr>
      <w:tr w:rsidR="003C5282" w:rsidRPr="00334912" w14:paraId="2514D5E7" w14:textId="77777777" w:rsidTr="00232F3D">
        <w:tc>
          <w:tcPr>
            <w:tcW w:w="10235" w:type="dxa"/>
            <w:tcBorders>
              <w:top w:val="single" w:sz="4" w:space="0" w:color="auto"/>
              <w:left w:val="single" w:sz="4" w:space="0" w:color="auto"/>
              <w:bottom w:val="single" w:sz="4" w:space="0" w:color="auto"/>
              <w:right w:val="single" w:sz="4" w:space="0" w:color="auto"/>
            </w:tcBorders>
            <w:shd w:val="clear" w:color="auto" w:fill="DAF4CA" w:themeFill="accent2" w:themeFillTint="33"/>
          </w:tcPr>
          <w:p w14:paraId="4B1972A3" w14:textId="77777777" w:rsidR="003C5282" w:rsidRPr="00061133" w:rsidRDefault="003C5282" w:rsidP="003C5282">
            <w:pPr>
              <w:spacing w:before="120" w:after="120"/>
              <w:rPr>
                <w:rFonts w:cs="Arial"/>
                <w:sz w:val="24"/>
                <w:szCs w:val="24"/>
              </w:rPr>
            </w:pPr>
            <w:r w:rsidRPr="00061133">
              <w:rPr>
                <w:rFonts w:cs="Arial"/>
                <w:sz w:val="24"/>
                <w:szCs w:val="24"/>
              </w:rPr>
              <w:t xml:space="preserve">Please check </w:t>
            </w:r>
            <w:sdt>
              <w:sdtPr>
                <w:rPr>
                  <w:sz w:val="24"/>
                  <w:szCs w:val="24"/>
                </w:rPr>
                <w:id w:val="-242873948"/>
                <w14:checkbox>
                  <w14:checked w14:val="1"/>
                  <w14:checkedState w14:val="2612" w14:font="MS Gothic"/>
                  <w14:uncheckedState w14:val="2610" w14:font="MS Gothic"/>
                </w14:checkbox>
              </w:sdtPr>
              <w:sdtEndPr/>
              <w:sdtContent>
                <w:r w:rsidR="0076060D" w:rsidRPr="00061133">
                  <w:rPr>
                    <w:rFonts w:ascii="Segoe UI Symbol" w:eastAsia="MS Gothic" w:hAnsi="Segoe UI Symbol" w:cs="Segoe UI Symbol"/>
                    <w:b/>
                    <w:sz w:val="24"/>
                    <w:szCs w:val="24"/>
                  </w:rPr>
                  <w:t>☒</w:t>
                </w:r>
              </w:sdtContent>
            </w:sdt>
            <w:r w:rsidR="0076060D" w:rsidRPr="00061133">
              <w:rPr>
                <w:rFonts w:cs="Arial"/>
                <w:sz w:val="24"/>
                <w:szCs w:val="24"/>
              </w:rPr>
              <w:t xml:space="preserve"> </w:t>
            </w:r>
            <w:r w:rsidRPr="00061133">
              <w:rPr>
                <w:rFonts w:cs="Arial"/>
                <w:sz w:val="24"/>
                <w:szCs w:val="24"/>
              </w:rPr>
              <w:t xml:space="preserve">to confirm that your application will meet </w:t>
            </w:r>
            <w:r w:rsidRPr="00061133">
              <w:rPr>
                <w:rFonts w:cs="Arial"/>
                <w:b/>
                <w:sz w:val="24"/>
                <w:szCs w:val="24"/>
                <w:u w:val="single"/>
              </w:rPr>
              <w:t>all</w:t>
            </w:r>
            <w:r w:rsidRPr="00061133">
              <w:rPr>
                <w:rFonts w:cs="Arial"/>
                <w:sz w:val="24"/>
                <w:szCs w:val="24"/>
              </w:rPr>
              <w:t xml:space="preserve"> of the mandatory criteria below:</w:t>
            </w:r>
          </w:p>
          <w:p w14:paraId="2A4FC117" w14:textId="7BCE1B40" w:rsidR="003C5282" w:rsidRPr="00061133" w:rsidRDefault="004B08C6" w:rsidP="36330F34">
            <w:pPr>
              <w:pStyle w:val="Heading3"/>
              <w:spacing w:after="120"/>
              <w:ind w:left="319" w:hanging="319"/>
              <w:rPr>
                <w:rFonts w:asciiTheme="minorHAnsi" w:eastAsiaTheme="minorEastAsia" w:hAnsiTheme="minorHAnsi" w:cstheme="minorBidi"/>
                <w:b/>
                <w:bCs/>
                <w:color w:val="auto"/>
                <w:sz w:val="24"/>
                <w:szCs w:val="24"/>
              </w:rPr>
            </w:pPr>
            <w:sdt>
              <w:sdtPr>
                <w:rPr>
                  <w:rFonts w:asciiTheme="minorHAnsi" w:hAnsiTheme="minorHAnsi"/>
                  <w:b/>
                  <w:bCs/>
                  <w:color w:val="auto"/>
                  <w:sz w:val="24"/>
                  <w:szCs w:val="24"/>
                </w:rPr>
                <w:id w:val="923383054"/>
                <w14:checkbox>
                  <w14:checked w14:val="0"/>
                  <w14:checkedState w14:val="2612" w14:font="MS Gothic"/>
                  <w14:uncheckedState w14:val="2610" w14:font="MS Gothic"/>
                </w14:checkbox>
              </w:sdtPr>
              <w:sdtEndPr/>
              <w:sdtContent>
                <w:r w:rsidR="21857C1C" w:rsidRPr="00061133">
                  <w:rPr>
                    <w:rFonts w:ascii="Segoe UI Symbol" w:eastAsia="MS Gothic" w:hAnsi="Segoe UI Symbol" w:cs="Segoe UI Symbol"/>
                    <w:color w:val="auto"/>
                    <w:sz w:val="24"/>
                    <w:szCs w:val="24"/>
                  </w:rPr>
                  <w:t>☐</w:t>
                </w:r>
              </w:sdtContent>
            </w:sdt>
            <w:r w:rsidR="117F8973" w:rsidRPr="00061133">
              <w:rPr>
                <w:rFonts w:asciiTheme="minorHAnsi" w:hAnsiTheme="minorHAnsi"/>
                <w:color w:val="auto"/>
                <w:sz w:val="24"/>
                <w:szCs w:val="24"/>
              </w:rPr>
              <w:t xml:space="preserve"> T</w:t>
            </w:r>
            <w:r w:rsidR="23EDDF98" w:rsidRPr="00061133">
              <w:rPr>
                <w:rFonts w:asciiTheme="minorHAnsi" w:eastAsiaTheme="minorEastAsia" w:hAnsiTheme="minorHAnsi" w:cstheme="minorBidi"/>
                <w:color w:val="auto"/>
                <w:sz w:val="24"/>
                <w:szCs w:val="24"/>
              </w:rPr>
              <w:t xml:space="preserve">he completed application form and </w:t>
            </w:r>
            <w:r w:rsidR="23EDDF98" w:rsidRPr="00061133">
              <w:rPr>
                <w:rFonts w:asciiTheme="minorHAnsi" w:eastAsiaTheme="minorEastAsia" w:hAnsiTheme="minorHAnsi" w:cstheme="minorBidi"/>
                <w:color w:val="auto"/>
                <w:sz w:val="24"/>
                <w:szCs w:val="24"/>
                <w:u w:val="single"/>
              </w:rPr>
              <w:t>all</w:t>
            </w:r>
            <w:r w:rsidR="23EDDF98" w:rsidRPr="00061133">
              <w:rPr>
                <w:rFonts w:asciiTheme="minorHAnsi" w:eastAsiaTheme="minorEastAsia" w:hAnsiTheme="minorHAnsi" w:cstheme="minorBidi"/>
                <w:color w:val="auto"/>
                <w:sz w:val="24"/>
                <w:szCs w:val="24"/>
              </w:rPr>
              <w:t xml:space="preserve"> supporting documentation are submitted, as a </w:t>
            </w:r>
            <w:r w:rsidR="21857C1C" w:rsidRPr="00061133">
              <w:rPr>
                <w:rFonts w:asciiTheme="minorHAnsi" w:eastAsiaTheme="minorEastAsia" w:hAnsiTheme="minorHAnsi" w:cstheme="minorBidi"/>
                <w:color w:val="auto"/>
                <w:sz w:val="24"/>
                <w:szCs w:val="24"/>
                <w:u w:val="single"/>
              </w:rPr>
              <w:t>full package</w:t>
            </w:r>
            <w:r w:rsidR="23EDDF98" w:rsidRPr="00061133">
              <w:rPr>
                <w:rFonts w:asciiTheme="minorHAnsi" w:eastAsiaTheme="minorEastAsia" w:hAnsiTheme="minorHAnsi" w:cstheme="minorBidi"/>
                <w:color w:val="auto"/>
                <w:sz w:val="24"/>
                <w:szCs w:val="24"/>
              </w:rPr>
              <w:t xml:space="preserve"> to </w:t>
            </w:r>
            <w:r w:rsidR="21857C1C" w:rsidRPr="00061133">
              <w:rPr>
                <w:rFonts w:asciiTheme="minorHAnsi" w:eastAsiaTheme="minorEastAsia" w:hAnsiTheme="minorHAnsi" w:cstheme="minorBidi"/>
                <w:color w:val="auto"/>
                <w:sz w:val="24"/>
                <w:szCs w:val="24"/>
              </w:rPr>
              <w:t xml:space="preserve">the </w:t>
            </w:r>
            <w:r w:rsidR="23EDDF98" w:rsidRPr="00061133">
              <w:rPr>
                <w:rFonts w:asciiTheme="minorHAnsi" w:eastAsiaTheme="minorEastAsia" w:hAnsiTheme="minorHAnsi" w:cstheme="minorBidi"/>
                <w:color w:val="auto"/>
                <w:sz w:val="24"/>
                <w:szCs w:val="24"/>
              </w:rPr>
              <w:t xml:space="preserve">New Relationship Trust </w:t>
            </w:r>
            <w:r w:rsidR="21857C1C" w:rsidRPr="00061133">
              <w:rPr>
                <w:rFonts w:asciiTheme="minorHAnsi" w:eastAsiaTheme="minorEastAsia" w:hAnsiTheme="minorHAnsi" w:cstheme="minorBidi"/>
                <w:color w:val="auto"/>
                <w:sz w:val="24"/>
                <w:szCs w:val="24"/>
              </w:rPr>
              <w:t xml:space="preserve">(NRT) </w:t>
            </w:r>
            <w:r w:rsidR="23EDDF98" w:rsidRPr="00061133">
              <w:rPr>
                <w:rFonts w:asciiTheme="minorHAnsi" w:eastAsiaTheme="minorEastAsia" w:hAnsiTheme="minorHAnsi" w:cstheme="minorBidi"/>
                <w:color w:val="auto"/>
                <w:sz w:val="24"/>
                <w:szCs w:val="24"/>
              </w:rPr>
              <w:t xml:space="preserve">by </w:t>
            </w:r>
            <w:r w:rsidR="0C61CEA2" w:rsidRPr="00061133">
              <w:rPr>
                <w:rFonts w:asciiTheme="minorHAnsi" w:eastAsiaTheme="minorEastAsia" w:hAnsiTheme="minorHAnsi" w:cstheme="minorBidi"/>
                <w:color w:val="auto"/>
                <w:sz w:val="24"/>
                <w:szCs w:val="24"/>
              </w:rPr>
              <w:t>4</w:t>
            </w:r>
            <w:r w:rsidR="00223306">
              <w:rPr>
                <w:rFonts w:asciiTheme="minorHAnsi" w:eastAsiaTheme="minorEastAsia" w:hAnsiTheme="minorHAnsi" w:cstheme="minorBidi"/>
                <w:color w:val="auto"/>
                <w:sz w:val="24"/>
                <w:szCs w:val="24"/>
              </w:rPr>
              <w:t>:00</w:t>
            </w:r>
            <w:r w:rsidR="23EDDF98" w:rsidRPr="00061133">
              <w:rPr>
                <w:rFonts w:asciiTheme="minorHAnsi" w:eastAsiaTheme="minorEastAsia" w:hAnsiTheme="minorHAnsi" w:cstheme="minorBidi"/>
                <w:color w:val="auto"/>
                <w:sz w:val="24"/>
                <w:szCs w:val="24"/>
              </w:rPr>
              <w:t xml:space="preserve"> PM</w:t>
            </w:r>
            <w:r w:rsidR="0C61CEA2" w:rsidRPr="00061133">
              <w:rPr>
                <w:rFonts w:asciiTheme="minorHAnsi" w:eastAsiaTheme="minorEastAsia" w:hAnsiTheme="minorHAnsi" w:cstheme="minorBidi"/>
                <w:color w:val="auto"/>
                <w:sz w:val="24"/>
                <w:szCs w:val="24"/>
              </w:rPr>
              <w:t xml:space="preserve"> </w:t>
            </w:r>
            <w:r w:rsidR="23EDDF98" w:rsidRPr="00061133">
              <w:rPr>
                <w:rFonts w:asciiTheme="minorHAnsi" w:eastAsiaTheme="minorEastAsia" w:hAnsiTheme="minorHAnsi" w:cstheme="minorBidi"/>
                <w:color w:val="auto"/>
                <w:sz w:val="24"/>
                <w:szCs w:val="24"/>
              </w:rPr>
              <w:t>(PST)</w:t>
            </w:r>
            <w:r w:rsidR="0C61CEA2" w:rsidRPr="00061133">
              <w:rPr>
                <w:rFonts w:asciiTheme="minorHAnsi" w:eastAsiaTheme="minorEastAsia" w:hAnsiTheme="minorHAnsi" w:cstheme="minorBidi"/>
                <w:color w:val="auto"/>
                <w:sz w:val="24"/>
                <w:szCs w:val="24"/>
              </w:rPr>
              <w:t xml:space="preserve"> </w:t>
            </w:r>
            <w:r w:rsidR="7A786E52" w:rsidRPr="00061133">
              <w:rPr>
                <w:rFonts w:asciiTheme="minorHAnsi" w:eastAsiaTheme="minorEastAsia" w:hAnsiTheme="minorHAnsi" w:cstheme="minorBidi"/>
                <w:color w:val="auto"/>
                <w:sz w:val="24"/>
                <w:szCs w:val="24"/>
              </w:rPr>
              <w:t>March 17, 2025</w:t>
            </w:r>
            <w:r w:rsidR="469C8B03" w:rsidRPr="00061133">
              <w:rPr>
                <w:rFonts w:asciiTheme="minorHAnsi" w:eastAsiaTheme="minorEastAsia" w:hAnsiTheme="minorHAnsi" w:cstheme="minorBidi"/>
                <w:color w:val="auto"/>
                <w:sz w:val="24"/>
                <w:szCs w:val="24"/>
              </w:rPr>
              <w:t>,</w:t>
            </w:r>
            <w:r w:rsidR="23EDDF98" w:rsidRPr="00061133">
              <w:rPr>
                <w:rFonts w:asciiTheme="minorHAnsi" w:eastAsiaTheme="minorEastAsia" w:hAnsiTheme="minorHAnsi" w:cstheme="minorBidi"/>
                <w:color w:val="auto"/>
                <w:sz w:val="24"/>
                <w:szCs w:val="24"/>
              </w:rPr>
              <w:t xml:space="preserve"> including:</w:t>
            </w:r>
          </w:p>
          <w:p w14:paraId="50AF5C15" w14:textId="77777777" w:rsidR="003C5282" w:rsidRPr="00061133" w:rsidRDefault="004B08C6" w:rsidP="003C5282">
            <w:pPr>
              <w:spacing w:after="120"/>
              <w:ind w:left="990" w:hanging="360"/>
              <w:rPr>
                <w:sz w:val="24"/>
                <w:szCs w:val="24"/>
              </w:rPr>
            </w:pPr>
            <w:sdt>
              <w:sdtPr>
                <w:rPr>
                  <w:sz w:val="24"/>
                  <w:szCs w:val="24"/>
                </w:rPr>
                <w:id w:val="870497907"/>
                <w14:checkbox>
                  <w14:checked w14:val="0"/>
                  <w14:checkedState w14:val="2612" w14:font="MS Gothic"/>
                  <w14:uncheckedState w14:val="2610" w14:font="MS Gothic"/>
                </w14:checkbox>
              </w:sdtPr>
              <w:sdtEndPr/>
              <w:sdtContent>
                <w:r w:rsidR="003C5282" w:rsidRPr="00061133">
                  <w:rPr>
                    <w:rFonts w:ascii="Segoe UI Symbol" w:eastAsia="MS Mincho" w:hAnsi="Segoe UI Symbol" w:cs="Segoe UI Symbol"/>
                    <w:sz w:val="24"/>
                    <w:szCs w:val="24"/>
                  </w:rPr>
                  <w:t>☐</w:t>
                </w:r>
              </w:sdtContent>
            </w:sdt>
            <w:r w:rsidR="003C5282" w:rsidRPr="00061133">
              <w:rPr>
                <w:sz w:val="24"/>
                <w:szCs w:val="24"/>
              </w:rPr>
              <w:t xml:space="preserve">  a Community Energy Plan (CEP), Comprehensive Community Plan (CCP), and/or equivalent demonstration of community engagement and support (see </w:t>
            </w:r>
            <w:r w:rsidR="00D37A3D" w:rsidRPr="00061133">
              <w:rPr>
                <w:sz w:val="24"/>
                <w:szCs w:val="24"/>
              </w:rPr>
              <w:t>BCICEI</w:t>
            </w:r>
            <w:r w:rsidR="003C5282" w:rsidRPr="00061133">
              <w:rPr>
                <w:sz w:val="24"/>
                <w:szCs w:val="24"/>
              </w:rPr>
              <w:t xml:space="preserve"> Guidelines for other supporting documentation examples);</w:t>
            </w:r>
          </w:p>
          <w:p w14:paraId="726C6B77" w14:textId="77777777" w:rsidR="003C5282" w:rsidRPr="00061133" w:rsidRDefault="004B08C6" w:rsidP="003C5282">
            <w:pPr>
              <w:spacing w:after="120"/>
              <w:ind w:left="990" w:hanging="360"/>
              <w:rPr>
                <w:sz w:val="24"/>
                <w:szCs w:val="24"/>
              </w:rPr>
            </w:pPr>
            <w:sdt>
              <w:sdtPr>
                <w:rPr>
                  <w:sz w:val="24"/>
                  <w:szCs w:val="24"/>
                </w:rPr>
                <w:id w:val="-1643639677"/>
                <w14:checkbox>
                  <w14:checked w14:val="0"/>
                  <w14:checkedState w14:val="2612" w14:font="MS Gothic"/>
                  <w14:uncheckedState w14:val="2610" w14:font="MS Gothic"/>
                </w14:checkbox>
              </w:sdtPr>
              <w:sdtEndPr/>
              <w:sdtContent>
                <w:r w:rsidR="003C5282" w:rsidRPr="00061133">
                  <w:rPr>
                    <w:rFonts w:ascii="Segoe UI Symbol" w:eastAsia="MS Mincho" w:hAnsi="Segoe UI Symbol" w:cs="Segoe UI Symbol"/>
                    <w:sz w:val="24"/>
                    <w:szCs w:val="24"/>
                  </w:rPr>
                  <w:t>☐</w:t>
                </w:r>
              </w:sdtContent>
            </w:sdt>
            <w:r w:rsidR="003C5282" w:rsidRPr="00061133">
              <w:rPr>
                <w:sz w:val="24"/>
                <w:szCs w:val="24"/>
              </w:rPr>
              <w:t xml:space="preserve">  A Band Council Resolution (BCR), Tribal Council Resolution (TCR), or Directors’ Resolution (DR), stating project and financial support, or it is clearly stated in this Application Form that the noted document will be submitted to NRT prior to a BCICEI Contribution Agreement is signed, if the project is approved. </w:t>
            </w:r>
          </w:p>
          <w:p w14:paraId="6B0C8F4E" w14:textId="300EE633" w:rsidR="00BF5F6C" w:rsidRPr="00061133" w:rsidRDefault="004B08C6" w:rsidP="002339B7">
            <w:pPr>
              <w:spacing w:after="120"/>
              <w:ind w:left="990" w:hanging="360"/>
              <w:rPr>
                <w:sz w:val="24"/>
                <w:szCs w:val="24"/>
              </w:rPr>
            </w:pPr>
            <w:sdt>
              <w:sdtPr>
                <w:rPr>
                  <w:b/>
                  <w:sz w:val="24"/>
                  <w:szCs w:val="24"/>
                </w:rPr>
                <w:id w:val="1846289072"/>
                <w14:checkbox>
                  <w14:checked w14:val="0"/>
                  <w14:checkedState w14:val="2612" w14:font="MS Gothic"/>
                  <w14:uncheckedState w14:val="2610" w14:font="MS Gothic"/>
                </w14:checkbox>
              </w:sdtPr>
              <w:sdtEndPr/>
              <w:sdtContent>
                <w:r w:rsidR="000C1F5B" w:rsidRPr="00061133">
                  <w:rPr>
                    <w:rFonts w:ascii="Segoe UI Symbol" w:eastAsia="MS Gothic" w:hAnsi="Segoe UI Symbol" w:cs="Segoe UI Symbol"/>
                    <w:b/>
                    <w:sz w:val="24"/>
                    <w:szCs w:val="24"/>
                  </w:rPr>
                  <w:t>☐</w:t>
                </w:r>
              </w:sdtContent>
            </w:sdt>
            <w:r w:rsidR="000C1F5B" w:rsidRPr="00061133">
              <w:rPr>
                <w:b/>
                <w:sz w:val="24"/>
                <w:szCs w:val="24"/>
              </w:rPr>
              <w:t xml:space="preserve"> </w:t>
            </w:r>
            <w:r w:rsidR="000C1F5B" w:rsidRPr="00061133">
              <w:rPr>
                <w:sz w:val="24"/>
                <w:szCs w:val="24"/>
              </w:rPr>
              <w:t xml:space="preserve">A comprehensive numbered list of </w:t>
            </w:r>
            <w:r w:rsidR="000C1F5B" w:rsidRPr="00061133">
              <w:rPr>
                <w:b/>
                <w:sz w:val="24"/>
                <w:szCs w:val="24"/>
                <w:u w:val="single"/>
              </w:rPr>
              <w:t>all</w:t>
            </w:r>
            <w:r w:rsidR="000C1F5B" w:rsidRPr="00061133">
              <w:rPr>
                <w:b/>
                <w:sz w:val="24"/>
                <w:szCs w:val="24"/>
              </w:rPr>
              <w:t xml:space="preserve"> </w:t>
            </w:r>
            <w:r w:rsidR="000C1F5B" w:rsidRPr="00061133">
              <w:rPr>
                <w:sz w:val="24"/>
                <w:szCs w:val="24"/>
              </w:rPr>
              <w:t xml:space="preserve">supporting documentation submitted </w:t>
            </w:r>
            <w:r w:rsidR="00827DD7" w:rsidRPr="00061133">
              <w:rPr>
                <w:sz w:val="24"/>
                <w:szCs w:val="24"/>
              </w:rPr>
              <w:t>as part of</w:t>
            </w:r>
            <w:r w:rsidR="000C1F5B" w:rsidRPr="00061133">
              <w:rPr>
                <w:sz w:val="24"/>
                <w:szCs w:val="24"/>
              </w:rPr>
              <w:t xml:space="preserve"> your application package.</w:t>
            </w:r>
          </w:p>
          <w:p w14:paraId="3ED4863E" w14:textId="2E1DFDAE" w:rsidR="003C5282" w:rsidRPr="00061133" w:rsidRDefault="004B08C6" w:rsidP="003C5282">
            <w:pPr>
              <w:spacing w:before="200" w:after="200"/>
              <w:ind w:left="357" w:hanging="357"/>
              <w:rPr>
                <w:sz w:val="24"/>
                <w:szCs w:val="24"/>
              </w:rPr>
            </w:pPr>
            <w:sdt>
              <w:sdtPr>
                <w:rPr>
                  <w:b/>
                  <w:sz w:val="24"/>
                  <w:szCs w:val="24"/>
                </w:rPr>
                <w:id w:val="1293484738"/>
                <w14:checkbox>
                  <w14:checked w14:val="0"/>
                  <w14:checkedState w14:val="2612" w14:font="MS Gothic"/>
                  <w14:uncheckedState w14:val="2610" w14:font="MS Gothic"/>
                </w14:checkbox>
              </w:sdtPr>
              <w:sdtEndPr/>
              <w:sdtContent>
                <w:r w:rsidR="006F61D5" w:rsidRPr="00061133">
                  <w:rPr>
                    <w:rFonts w:ascii="Segoe UI Symbol" w:eastAsia="MS Gothic" w:hAnsi="Segoe UI Symbol" w:cs="Segoe UI Symbol"/>
                    <w:b/>
                    <w:sz w:val="24"/>
                    <w:szCs w:val="24"/>
                  </w:rPr>
                  <w:t>☐</w:t>
                </w:r>
              </w:sdtContent>
            </w:sdt>
            <w:r w:rsidR="003C5282" w:rsidRPr="00061133">
              <w:rPr>
                <w:sz w:val="24"/>
                <w:szCs w:val="24"/>
              </w:rPr>
              <w:t xml:space="preserve"> The applicant, the project, and proposed costs are all eligible as defined in the BCICEI Application Guide (see </w:t>
            </w:r>
            <w:r w:rsidR="00D37A3D" w:rsidRPr="00061133">
              <w:rPr>
                <w:sz w:val="24"/>
                <w:szCs w:val="24"/>
              </w:rPr>
              <w:t>P</w:t>
            </w:r>
            <w:r w:rsidR="003C5282" w:rsidRPr="00061133">
              <w:rPr>
                <w:sz w:val="24"/>
                <w:szCs w:val="24"/>
              </w:rPr>
              <w:t xml:space="preserve">age </w:t>
            </w:r>
            <w:r w:rsidR="005B2917" w:rsidRPr="00061133">
              <w:rPr>
                <w:sz w:val="24"/>
                <w:szCs w:val="24"/>
              </w:rPr>
              <w:t>3</w:t>
            </w:r>
            <w:r w:rsidR="003C5282" w:rsidRPr="00061133">
              <w:rPr>
                <w:sz w:val="24"/>
                <w:szCs w:val="24"/>
              </w:rPr>
              <w:t xml:space="preserve">, </w:t>
            </w:r>
            <w:r w:rsidR="005B2917" w:rsidRPr="00061133">
              <w:rPr>
                <w:sz w:val="24"/>
                <w:szCs w:val="24"/>
              </w:rPr>
              <w:t>section 3</w:t>
            </w:r>
            <w:r w:rsidR="003C5282" w:rsidRPr="00061133">
              <w:rPr>
                <w:sz w:val="24"/>
                <w:szCs w:val="24"/>
              </w:rPr>
              <w:t>: on ‘</w:t>
            </w:r>
            <w:r w:rsidR="003C5282" w:rsidRPr="00061133">
              <w:rPr>
                <w:i/>
                <w:sz w:val="24"/>
                <w:szCs w:val="24"/>
              </w:rPr>
              <w:t>Eligibility’</w:t>
            </w:r>
            <w:r w:rsidR="003C5282" w:rsidRPr="00061133">
              <w:rPr>
                <w:sz w:val="24"/>
                <w:szCs w:val="24"/>
              </w:rPr>
              <w:t>);</w:t>
            </w:r>
          </w:p>
          <w:p w14:paraId="71A22772" w14:textId="77777777" w:rsidR="003C5282" w:rsidRPr="00061133" w:rsidRDefault="004B08C6" w:rsidP="00D3696B">
            <w:pPr>
              <w:spacing w:before="120" w:after="120"/>
              <w:rPr>
                <w:sz w:val="24"/>
                <w:szCs w:val="24"/>
              </w:rPr>
            </w:pPr>
            <w:sdt>
              <w:sdtPr>
                <w:rPr>
                  <w:b/>
                  <w:sz w:val="24"/>
                  <w:szCs w:val="24"/>
                </w:rPr>
                <w:id w:val="585657977"/>
                <w14:checkbox>
                  <w14:checked w14:val="0"/>
                  <w14:checkedState w14:val="2612" w14:font="MS Gothic"/>
                  <w14:uncheckedState w14:val="2610" w14:font="MS Gothic"/>
                </w14:checkbox>
              </w:sdtPr>
              <w:sdtEndPr/>
              <w:sdtContent>
                <w:r w:rsidR="003C5282" w:rsidRPr="00061133">
                  <w:rPr>
                    <w:rFonts w:ascii="Segoe UI Symbol" w:eastAsia="MS Mincho" w:hAnsi="Segoe UI Symbol" w:cs="Segoe UI Symbol"/>
                    <w:b/>
                    <w:sz w:val="24"/>
                    <w:szCs w:val="24"/>
                  </w:rPr>
                  <w:t>☐</w:t>
                </w:r>
              </w:sdtContent>
            </w:sdt>
            <w:r w:rsidR="003C5282" w:rsidRPr="00061133">
              <w:rPr>
                <w:b/>
                <w:sz w:val="24"/>
                <w:szCs w:val="24"/>
              </w:rPr>
              <w:t xml:space="preserve"> </w:t>
            </w:r>
            <w:r w:rsidR="003C5282" w:rsidRPr="00061133">
              <w:rPr>
                <w:sz w:val="24"/>
                <w:szCs w:val="24"/>
              </w:rPr>
              <w:t>The proposed project takes place in British Columbia.</w:t>
            </w:r>
          </w:p>
          <w:p w14:paraId="3E14B09E" w14:textId="77777777" w:rsidR="000C1F5B" w:rsidRPr="00061133" w:rsidRDefault="0071730D" w:rsidP="00083E34">
            <w:pPr>
              <w:spacing w:before="200"/>
              <w:rPr>
                <w:b/>
                <w:i/>
                <w:sz w:val="24"/>
                <w:szCs w:val="24"/>
              </w:rPr>
            </w:pPr>
            <w:r w:rsidRPr="00061133">
              <w:rPr>
                <w:b/>
                <w:i/>
                <w:sz w:val="24"/>
                <w:szCs w:val="24"/>
              </w:rPr>
              <w:t xml:space="preserve">***Please ensure to reference all qualitative and quantitative statements about the project, to respective supporting document(s) page numbers/sections throughout the application, where possible. </w:t>
            </w:r>
          </w:p>
          <w:p w14:paraId="725795A5" w14:textId="528B2A19" w:rsidR="008D66ED" w:rsidRPr="00334912" w:rsidRDefault="008D66ED" w:rsidP="00083E34">
            <w:pPr>
              <w:spacing w:before="200"/>
              <w:rPr>
                <w:b/>
                <w:i/>
              </w:rPr>
            </w:pPr>
          </w:p>
        </w:tc>
      </w:tr>
    </w:tbl>
    <w:p w14:paraId="3F8E1EDA" w14:textId="278D33BF" w:rsidR="00D92D88" w:rsidRPr="00334912" w:rsidRDefault="00D92D88"/>
    <w:tbl>
      <w:tblPr>
        <w:tblStyle w:val="TableGrid1"/>
        <w:tblW w:w="10647" w:type="dxa"/>
        <w:tblInd w:w="-5" w:type="dxa"/>
        <w:tblLook w:val="04A0" w:firstRow="1" w:lastRow="0" w:firstColumn="1" w:lastColumn="0" w:noHBand="0" w:noVBand="1"/>
      </w:tblPr>
      <w:tblGrid>
        <w:gridCol w:w="5391"/>
        <w:gridCol w:w="5256"/>
      </w:tblGrid>
      <w:tr w:rsidR="004D4210" w:rsidRPr="00334912" w14:paraId="3DB1E705" w14:textId="77777777" w:rsidTr="00AD671A">
        <w:tc>
          <w:tcPr>
            <w:tcW w:w="10647" w:type="dxa"/>
            <w:gridSpan w:val="2"/>
            <w:tcBorders>
              <w:top w:val="single" w:sz="4" w:space="0" w:color="auto"/>
              <w:left w:val="single" w:sz="4" w:space="0" w:color="auto"/>
              <w:bottom w:val="single" w:sz="4" w:space="0" w:color="auto"/>
              <w:right w:val="single" w:sz="4" w:space="0" w:color="auto"/>
            </w:tcBorders>
            <w:shd w:val="clear" w:color="auto" w:fill="DAF4CA" w:themeFill="accent2" w:themeFillTint="33"/>
          </w:tcPr>
          <w:p w14:paraId="6B5BD972" w14:textId="4D35E734" w:rsidR="004D4210" w:rsidRPr="00334912" w:rsidRDefault="00D92D88" w:rsidP="004C28F4">
            <w:pPr>
              <w:pStyle w:val="ListParagraph"/>
              <w:numPr>
                <w:ilvl w:val="0"/>
                <w:numId w:val="3"/>
              </w:numPr>
              <w:spacing w:before="120" w:after="120"/>
              <w:rPr>
                <w:rFonts w:cs="Arial"/>
                <w:b/>
                <w:sz w:val="20"/>
                <w:szCs w:val="20"/>
              </w:rPr>
            </w:pPr>
            <w:r w:rsidRPr="00334912">
              <w:lastRenderedPageBreak/>
              <w:br w:type="page"/>
            </w:r>
            <w:r w:rsidR="00DA5FF4" w:rsidRPr="00334912">
              <w:br w:type="page"/>
            </w:r>
            <w:r w:rsidR="004D4210" w:rsidRPr="00334912">
              <w:rPr>
                <w:rFonts w:cs="Arial"/>
                <w:b/>
                <w:sz w:val="24"/>
                <w:szCs w:val="20"/>
              </w:rPr>
              <w:t>G</w:t>
            </w:r>
            <w:r w:rsidR="004C28F4" w:rsidRPr="00334912">
              <w:rPr>
                <w:rFonts w:cs="Arial"/>
                <w:b/>
                <w:sz w:val="24"/>
                <w:szCs w:val="20"/>
              </w:rPr>
              <w:t>ENERAL APPLICANT INFORMATION</w:t>
            </w:r>
          </w:p>
        </w:tc>
      </w:tr>
      <w:tr w:rsidR="000A2F56" w:rsidRPr="00334912" w14:paraId="156D6E0D" w14:textId="77777777" w:rsidTr="00AD671A">
        <w:tc>
          <w:tcPr>
            <w:tcW w:w="1064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CF8875A" w14:textId="14762E25" w:rsidR="000A2F56" w:rsidRPr="00334912" w:rsidRDefault="001169C1" w:rsidP="00B51778">
            <w:pPr>
              <w:tabs>
                <w:tab w:val="left" w:pos="7980"/>
              </w:tabs>
              <w:spacing w:before="120" w:after="120"/>
              <w:rPr>
                <w:rFonts w:cs="Arial"/>
                <w:b/>
                <w:szCs w:val="20"/>
              </w:rPr>
            </w:pPr>
            <w:r w:rsidRPr="00334912">
              <w:rPr>
                <w:rFonts w:cs="Arial"/>
                <w:b/>
                <w:szCs w:val="20"/>
              </w:rPr>
              <w:t xml:space="preserve">Name of Applicant </w:t>
            </w:r>
            <w:r w:rsidR="000A2F56" w:rsidRPr="00334912">
              <w:rPr>
                <w:rFonts w:cs="Arial"/>
                <w:b/>
                <w:szCs w:val="20"/>
              </w:rPr>
              <w:t>(First Nation)</w:t>
            </w:r>
            <w:r w:rsidRPr="00334912">
              <w:rPr>
                <w:rFonts w:cs="Arial"/>
                <w:b/>
                <w:szCs w:val="20"/>
              </w:rPr>
              <w:t xml:space="preserve">: </w:t>
            </w:r>
            <w:r w:rsidR="00B51778" w:rsidRPr="00334912">
              <w:rPr>
                <w:rFonts w:cs="Arial"/>
                <w:b/>
                <w:szCs w:val="20"/>
              </w:rPr>
              <w:tab/>
            </w:r>
          </w:p>
        </w:tc>
      </w:tr>
      <w:tr w:rsidR="00635D51" w:rsidRPr="00334912" w14:paraId="3CADC440" w14:textId="77777777" w:rsidTr="004B08C6">
        <w:tc>
          <w:tcPr>
            <w:tcW w:w="513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8CF920A" w14:textId="0E134101" w:rsidR="00635D51" w:rsidRPr="00DF26DA" w:rsidRDefault="00635D51" w:rsidP="00DF26DA">
            <w:pPr>
              <w:tabs>
                <w:tab w:val="left" w:pos="7980"/>
              </w:tabs>
              <w:spacing w:before="120" w:after="120"/>
              <w:rPr>
                <w:rFonts w:cs="Arial"/>
                <w:b/>
                <w:szCs w:val="20"/>
              </w:rPr>
            </w:pPr>
            <w:r w:rsidRPr="00DF26DA">
              <w:rPr>
                <w:rFonts w:cs="Arial"/>
                <w:b/>
                <w:szCs w:val="20"/>
              </w:rPr>
              <w:t>Department</w:t>
            </w:r>
            <w:r w:rsidR="00B95E5F" w:rsidRPr="00DF26DA">
              <w:rPr>
                <w:rFonts w:cs="Arial"/>
                <w:b/>
                <w:szCs w:val="20"/>
              </w:rPr>
              <w:t>:</w:t>
            </w:r>
          </w:p>
        </w:tc>
        <w:tc>
          <w:tcPr>
            <w:tcW w:w="550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029227" w14:textId="37CD819A" w:rsidR="00635D51" w:rsidRPr="00DF26DA" w:rsidRDefault="00635D51" w:rsidP="00DF26DA">
            <w:pPr>
              <w:tabs>
                <w:tab w:val="left" w:pos="7980"/>
              </w:tabs>
              <w:spacing w:before="120" w:after="120"/>
              <w:rPr>
                <w:rFonts w:cs="Arial"/>
                <w:b/>
                <w:szCs w:val="20"/>
              </w:rPr>
            </w:pPr>
            <w:r w:rsidRPr="00DF26DA">
              <w:rPr>
                <w:rFonts w:cs="Arial"/>
                <w:b/>
                <w:szCs w:val="20"/>
              </w:rPr>
              <w:t>Tribal Council Affiliation (if applicable):</w:t>
            </w:r>
          </w:p>
        </w:tc>
      </w:tr>
      <w:tr w:rsidR="00635D51" w:rsidRPr="00334912" w14:paraId="3D510E62" w14:textId="77777777" w:rsidTr="00A2081D">
        <w:tc>
          <w:tcPr>
            <w:tcW w:w="1064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3E0BA1" w14:textId="3C763EEC" w:rsidR="00635D51" w:rsidRPr="00DF26DA" w:rsidRDefault="00635D51" w:rsidP="00DF26DA">
            <w:pPr>
              <w:tabs>
                <w:tab w:val="left" w:pos="7980"/>
              </w:tabs>
              <w:spacing w:before="120" w:after="120"/>
              <w:rPr>
                <w:rFonts w:cs="Arial"/>
                <w:b/>
                <w:szCs w:val="20"/>
              </w:rPr>
            </w:pPr>
            <w:r w:rsidRPr="00DF26DA">
              <w:rPr>
                <w:rFonts w:cs="Arial"/>
                <w:b/>
                <w:szCs w:val="20"/>
              </w:rPr>
              <w:t>Mailing Address:</w:t>
            </w:r>
          </w:p>
        </w:tc>
      </w:tr>
      <w:tr w:rsidR="00635D51" w:rsidRPr="00334912" w14:paraId="488269EB" w14:textId="77777777" w:rsidTr="004B08C6">
        <w:tc>
          <w:tcPr>
            <w:tcW w:w="513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466661B" w14:textId="08C86D46" w:rsidR="00635D51" w:rsidRPr="00DF26DA" w:rsidRDefault="00635D51" w:rsidP="00DF26DA">
            <w:pPr>
              <w:tabs>
                <w:tab w:val="left" w:pos="7980"/>
              </w:tabs>
              <w:spacing w:before="120" w:after="120"/>
              <w:rPr>
                <w:rFonts w:cs="Arial"/>
                <w:b/>
                <w:szCs w:val="20"/>
              </w:rPr>
            </w:pPr>
            <w:r w:rsidRPr="00DF26DA">
              <w:rPr>
                <w:rFonts w:cs="Arial"/>
                <w:b/>
                <w:szCs w:val="20"/>
              </w:rPr>
              <w:t>Primary Contact Name:</w:t>
            </w:r>
          </w:p>
        </w:tc>
        <w:tc>
          <w:tcPr>
            <w:tcW w:w="55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7E9D5" w14:textId="0C14D021" w:rsidR="00635D51" w:rsidRPr="00DF26DA" w:rsidRDefault="00635D51" w:rsidP="00DF26DA">
            <w:pPr>
              <w:tabs>
                <w:tab w:val="left" w:pos="7980"/>
              </w:tabs>
              <w:spacing w:before="120" w:after="120"/>
              <w:rPr>
                <w:rFonts w:cs="Arial"/>
                <w:b/>
                <w:szCs w:val="20"/>
              </w:rPr>
            </w:pPr>
            <w:r w:rsidRPr="00DF26DA">
              <w:rPr>
                <w:rFonts w:cs="Arial"/>
                <w:b/>
                <w:szCs w:val="20"/>
              </w:rPr>
              <w:t>Secondary Contact Name:</w:t>
            </w:r>
          </w:p>
        </w:tc>
      </w:tr>
      <w:tr w:rsidR="00635D51" w:rsidRPr="00334912" w14:paraId="653A7C73" w14:textId="77777777" w:rsidTr="004B08C6">
        <w:tc>
          <w:tcPr>
            <w:tcW w:w="513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DA430E" w14:textId="15813039" w:rsidR="00635D51" w:rsidRPr="00DF26DA" w:rsidRDefault="00635D51" w:rsidP="00DF26DA">
            <w:pPr>
              <w:tabs>
                <w:tab w:val="left" w:pos="7980"/>
              </w:tabs>
              <w:spacing w:before="120" w:after="120"/>
              <w:rPr>
                <w:rFonts w:cs="Arial"/>
                <w:b/>
                <w:szCs w:val="20"/>
              </w:rPr>
            </w:pPr>
            <w:r w:rsidRPr="00DF26DA">
              <w:rPr>
                <w:rFonts w:cs="Arial"/>
                <w:b/>
                <w:szCs w:val="20"/>
              </w:rPr>
              <w:t>Title of Primary Contact:</w:t>
            </w:r>
          </w:p>
        </w:tc>
        <w:tc>
          <w:tcPr>
            <w:tcW w:w="550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A4B48F3" w14:textId="1823B0F5" w:rsidR="00635D51" w:rsidRPr="00DF26DA" w:rsidRDefault="00635D51" w:rsidP="00DF26DA">
            <w:pPr>
              <w:tabs>
                <w:tab w:val="left" w:pos="7980"/>
              </w:tabs>
              <w:spacing w:before="120" w:after="120"/>
              <w:rPr>
                <w:rFonts w:cs="Arial"/>
                <w:b/>
                <w:szCs w:val="20"/>
              </w:rPr>
            </w:pPr>
            <w:r w:rsidRPr="00DF26DA">
              <w:rPr>
                <w:rFonts w:cs="Arial"/>
                <w:b/>
                <w:szCs w:val="20"/>
              </w:rPr>
              <w:t>Title of Secondary Contact:</w:t>
            </w:r>
          </w:p>
        </w:tc>
      </w:tr>
      <w:tr w:rsidR="00635D51" w:rsidRPr="00334912" w14:paraId="4A8042A8" w14:textId="77777777" w:rsidTr="004B08C6">
        <w:tc>
          <w:tcPr>
            <w:tcW w:w="513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8D0DF2" w14:textId="2C486DF6" w:rsidR="00635D51" w:rsidRPr="00DF26DA" w:rsidRDefault="00635D51" w:rsidP="00DF26DA">
            <w:pPr>
              <w:tabs>
                <w:tab w:val="left" w:pos="7980"/>
              </w:tabs>
              <w:spacing w:before="120" w:after="120"/>
              <w:rPr>
                <w:rFonts w:cs="Arial"/>
                <w:b/>
                <w:szCs w:val="20"/>
              </w:rPr>
            </w:pPr>
            <w:r w:rsidRPr="00DF26DA">
              <w:rPr>
                <w:rFonts w:cs="Arial"/>
                <w:b/>
                <w:szCs w:val="20"/>
              </w:rPr>
              <w:t>Primary Phone Number:</w:t>
            </w:r>
          </w:p>
        </w:tc>
        <w:tc>
          <w:tcPr>
            <w:tcW w:w="550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5CADB1" w14:textId="71AF50BA" w:rsidR="00635D51" w:rsidRPr="00DF26DA" w:rsidRDefault="00635D51" w:rsidP="00DF26DA">
            <w:pPr>
              <w:tabs>
                <w:tab w:val="left" w:pos="7980"/>
              </w:tabs>
              <w:spacing w:before="120" w:after="120"/>
              <w:rPr>
                <w:rFonts w:cs="Arial"/>
                <w:b/>
                <w:szCs w:val="20"/>
              </w:rPr>
            </w:pPr>
            <w:r w:rsidRPr="00DF26DA">
              <w:rPr>
                <w:rFonts w:cs="Arial"/>
                <w:b/>
                <w:szCs w:val="20"/>
              </w:rPr>
              <w:t>Secondary Phone Number:</w:t>
            </w:r>
          </w:p>
        </w:tc>
      </w:tr>
      <w:tr w:rsidR="00B56DEC" w:rsidRPr="00334912" w14:paraId="3BECFA2B" w14:textId="77777777" w:rsidTr="00AD671A">
        <w:tc>
          <w:tcPr>
            <w:tcW w:w="10647" w:type="dxa"/>
            <w:gridSpan w:val="2"/>
            <w:tcBorders>
              <w:bottom w:val="single" w:sz="4" w:space="0" w:color="auto"/>
            </w:tcBorders>
            <w:shd w:val="clear" w:color="auto" w:fill="DAF4CA" w:themeFill="accent2" w:themeFillTint="33"/>
          </w:tcPr>
          <w:p w14:paraId="3A06E606" w14:textId="77777777" w:rsidR="00B56DEC" w:rsidRPr="00334912" w:rsidRDefault="004C28F4" w:rsidP="00DA6C81">
            <w:pPr>
              <w:pStyle w:val="ListParagraph"/>
              <w:numPr>
                <w:ilvl w:val="0"/>
                <w:numId w:val="3"/>
              </w:numPr>
              <w:spacing w:before="120" w:after="120"/>
              <w:rPr>
                <w:rFonts w:cs="Arial"/>
                <w:b/>
                <w:sz w:val="20"/>
                <w:szCs w:val="20"/>
              </w:rPr>
            </w:pPr>
            <w:r w:rsidRPr="00334912">
              <w:rPr>
                <w:rFonts w:cs="Arial"/>
                <w:b/>
                <w:sz w:val="24"/>
                <w:szCs w:val="20"/>
              </w:rPr>
              <w:t>PROJECT OVERVIEW</w:t>
            </w:r>
          </w:p>
          <w:p w14:paraId="35B355BD" w14:textId="77777777" w:rsidR="00DA6C81" w:rsidRPr="00334912" w:rsidRDefault="007A3387" w:rsidP="00D3696B">
            <w:pPr>
              <w:pStyle w:val="ListParagraph"/>
              <w:spacing w:before="120" w:after="120"/>
              <w:ind w:left="357"/>
              <w:rPr>
                <w:rFonts w:cs="Arial"/>
                <w:i/>
                <w:sz w:val="20"/>
                <w:szCs w:val="20"/>
              </w:rPr>
            </w:pPr>
            <w:r w:rsidRPr="00334912">
              <w:rPr>
                <w:rFonts w:cs="Arial"/>
                <w:i/>
                <w:sz w:val="20"/>
                <w:szCs w:val="20"/>
              </w:rPr>
              <w:t xml:space="preserve">(Examples of referenced supporting documentation could include: </w:t>
            </w:r>
            <w:r w:rsidR="00DA6C81" w:rsidRPr="00334912">
              <w:rPr>
                <w:rFonts w:cs="Arial"/>
                <w:i/>
                <w:sz w:val="20"/>
                <w:szCs w:val="20"/>
              </w:rPr>
              <w:t xml:space="preserve">Project Plan, Business Case, </w:t>
            </w:r>
            <w:r w:rsidR="00E44FC1" w:rsidRPr="00334912">
              <w:rPr>
                <w:rFonts w:cs="Arial"/>
                <w:i/>
                <w:sz w:val="20"/>
                <w:szCs w:val="20"/>
              </w:rPr>
              <w:t xml:space="preserve">Maps, </w:t>
            </w:r>
            <w:r w:rsidR="00DA6C81" w:rsidRPr="00334912">
              <w:rPr>
                <w:rFonts w:cs="Arial"/>
                <w:i/>
                <w:sz w:val="20"/>
                <w:szCs w:val="20"/>
              </w:rPr>
              <w:t>etc.)</w:t>
            </w:r>
          </w:p>
        </w:tc>
      </w:tr>
      <w:tr w:rsidR="0042167B" w:rsidRPr="00334912" w14:paraId="5574EE95" w14:textId="77777777" w:rsidTr="00AD671A">
        <w:trPr>
          <w:trHeight w:val="512"/>
        </w:trPr>
        <w:tc>
          <w:tcPr>
            <w:tcW w:w="1064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461A8B" w14:textId="77777777" w:rsidR="0042167B" w:rsidRPr="00334912" w:rsidRDefault="0042167B" w:rsidP="007960A3">
            <w:pPr>
              <w:spacing w:before="120" w:after="120"/>
              <w:rPr>
                <w:rFonts w:cs="Arial"/>
                <w:b/>
                <w:szCs w:val="20"/>
              </w:rPr>
            </w:pPr>
            <w:r w:rsidRPr="00334912">
              <w:rPr>
                <w:rFonts w:cs="Arial"/>
                <w:b/>
                <w:szCs w:val="20"/>
              </w:rPr>
              <w:t>Project Name:</w:t>
            </w:r>
          </w:p>
        </w:tc>
      </w:tr>
      <w:tr w:rsidR="002367A0" w:rsidRPr="00334912" w14:paraId="03D5A686" w14:textId="77777777" w:rsidTr="00AD671A">
        <w:trPr>
          <w:trHeight w:val="2956"/>
        </w:trPr>
        <w:tc>
          <w:tcPr>
            <w:tcW w:w="10647" w:type="dxa"/>
            <w:gridSpan w:val="2"/>
            <w:tcBorders>
              <w:top w:val="single" w:sz="4" w:space="0" w:color="auto"/>
              <w:left w:val="single" w:sz="4" w:space="0" w:color="auto"/>
              <w:right w:val="single" w:sz="4" w:space="0" w:color="auto"/>
            </w:tcBorders>
            <w:shd w:val="clear" w:color="auto" w:fill="FFFFFF" w:themeFill="background1"/>
          </w:tcPr>
          <w:p w14:paraId="01F1AACA" w14:textId="10D85C84" w:rsidR="002367A0" w:rsidRPr="00334912" w:rsidRDefault="007605F3" w:rsidP="0042167B">
            <w:pPr>
              <w:spacing w:before="120" w:after="120"/>
              <w:rPr>
                <w:rFonts w:cs="Arial"/>
                <w:b/>
                <w:szCs w:val="20"/>
              </w:rPr>
            </w:pPr>
            <w:r w:rsidRPr="00334912">
              <w:rPr>
                <w:rFonts w:cs="Arial"/>
                <w:b/>
                <w:szCs w:val="20"/>
              </w:rPr>
              <w:t>S</w:t>
            </w:r>
            <w:r w:rsidR="002367A0" w:rsidRPr="00334912">
              <w:rPr>
                <w:rFonts w:cs="Arial"/>
                <w:b/>
                <w:szCs w:val="20"/>
              </w:rPr>
              <w:t xml:space="preserve">elect </w:t>
            </w:r>
            <w:r w:rsidR="004740CA" w:rsidRPr="00334912">
              <w:rPr>
                <w:rFonts w:cs="Arial"/>
                <w:b/>
                <w:szCs w:val="20"/>
                <w:u w:val="double"/>
              </w:rPr>
              <w:t>ONE</w:t>
            </w:r>
            <w:r w:rsidR="002367A0" w:rsidRPr="00334912">
              <w:rPr>
                <w:rFonts w:cs="Arial"/>
                <w:b/>
                <w:szCs w:val="20"/>
              </w:rPr>
              <w:t xml:space="preserve"> </w:t>
            </w:r>
            <w:r w:rsidR="00474C5C">
              <w:rPr>
                <w:rFonts w:cs="Arial"/>
                <w:b/>
                <w:szCs w:val="20"/>
              </w:rPr>
              <w:t>project</w:t>
            </w:r>
            <w:r w:rsidR="00250170">
              <w:rPr>
                <w:rFonts w:cs="Arial"/>
                <w:b/>
                <w:szCs w:val="20"/>
              </w:rPr>
              <w:t xml:space="preserve"> funding</w:t>
            </w:r>
            <w:r w:rsidR="00474C5C">
              <w:rPr>
                <w:rFonts w:cs="Arial"/>
                <w:b/>
                <w:szCs w:val="20"/>
              </w:rPr>
              <w:t xml:space="preserve"> </w:t>
            </w:r>
            <w:r w:rsidR="001851FC">
              <w:rPr>
                <w:rFonts w:cs="Arial"/>
                <w:b/>
                <w:szCs w:val="20"/>
              </w:rPr>
              <w:t>stream</w:t>
            </w:r>
            <w:r w:rsidR="004740CA" w:rsidRPr="00334912">
              <w:rPr>
                <w:rFonts w:cs="Arial"/>
                <w:b/>
                <w:szCs w:val="20"/>
              </w:rPr>
              <w:t xml:space="preserve"> (</w:t>
            </w:r>
            <w:r w:rsidR="00AD0452">
              <w:rPr>
                <w:rFonts w:cs="Arial"/>
                <w:b/>
                <w:szCs w:val="20"/>
              </w:rPr>
              <w:t>1,2, or 3</w:t>
            </w:r>
            <w:r w:rsidR="004740CA" w:rsidRPr="00334912">
              <w:rPr>
                <w:rFonts w:cs="Arial"/>
                <w:b/>
                <w:szCs w:val="20"/>
              </w:rPr>
              <w:t>)</w:t>
            </w:r>
            <w:r w:rsidR="002367A0" w:rsidRPr="00334912">
              <w:rPr>
                <w:rFonts w:cs="Arial"/>
                <w:b/>
                <w:szCs w:val="20"/>
              </w:rPr>
              <w:t xml:space="preserve"> that best fit</w:t>
            </w:r>
            <w:r w:rsidR="005838E8" w:rsidRPr="00334912">
              <w:rPr>
                <w:rFonts w:cs="Arial"/>
                <w:b/>
                <w:szCs w:val="20"/>
              </w:rPr>
              <w:t xml:space="preserve">s </w:t>
            </w:r>
            <w:r w:rsidR="00A77B76" w:rsidRPr="00334912">
              <w:rPr>
                <w:rFonts w:cs="Arial"/>
                <w:b/>
                <w:szCs w:val="20"/>
              </w:rPr>
              <w:t>the</w:t>
            </w:r>
            <w:r w:rsidR="00DA6C81" w:rsidRPr="00334912">
              <w:rPr>
                <w:rFonts w:cs="Arial"/>
                <w:b/>
                <w:szCs w:val="20"/>
              </w:rPr>
              <w:t xml:space="preserve"> proposed project phase</w:t>
            </w:r>
            <w:r w:rsidR="00075969" w:rsidRPr="00334912">
              <w:rPr>
                <w:rFonts w:cs="Arial"/>
                <w:b/>
                <w:szCs w:val="20"/>
              </w:rPr>
              <w:t>(s)</w:t>
            </w:r>
            <w:r w:rsidR="002367A0" w:rsidRPr="00334912">
              <w:rPr>
                <w:rFonts w:cs="Arial"/>
                <w:b/>
                <w:szCs w:val="20"/>
              </w:rPr>
              <w:t>:</w:t>
            </w:r>
          </w:p>
          <w:tbl>
            <w:tblPr>
              <w:tblStyle w:val="TableGrid"/>
              <w:tblW w:w="10519" w:type="dxa"/>
              <w:tblLook w:val="04A0" w:firstRow="1" w:lastRow="0" w:firstColumn="1" w:lastColumn="0" w:noHBand="0" w:noVBand="1"/>
            </w:tblPr>
            <w:tblGrid>
              <w:gridCol w:w="3715"/>
              <w:gridCol w:w="3118"/>
              <w:gridCol w:w="3686"/>
            </w:tblGrid>
            <w:tr w:rsidR="0015089A" w:rsidRPr="00334912" w14:paraId="458F4A02" w14:textId="77777777" w:rsidTr="00947057">
              <w:trPr>
                <w:trHeight w:val="2608"/>
              </w:trPr>
              <w:tc>
                <w:tcPr>
                  <w:tcW w:w="3715" w:type="dxa"/>
                </w:tcPr>
                <w:p w14:paraId="7A9F2B3F" w14:textId="4BEFF109" w:rsidR="00807D3E" w:rsidRPr="00820504" w:rsidRDefault="00807D3E" w:rsidP="007960A3">
                  <w:pPr>
                    <w:spacing w:before="120" w:after="120"/>
                    <w:rPr>
                      <w:b/>
                      <w:bCs/>
                    </w:rPr>
                  </w:pPr>
                  <w:r w:rsidRPr="00334912">
                    <w:rPr>
                      <w:rFonts w:ascii="Segoe UI Symbol" w:eastAsia="MS Gothic" w:hAnsi="Segoe UI Symbol" w:cs="Segoe UI Symbol"/>
                      <w:b/>
                      <w:bCs/>
                    </w:rPr>
                    <w:t>☐</w:t>
                  </w:r>
                  <w:r w:rsidRPr="00334912">
                    <w:t xml:space="preserve"> </w:t>
                  </w:r>
                  <w:r w:rsidR="00AA7200">
                    <w:rPr>
                      <w:b/>
                      <w:bCs/>
                    </w:rPr>
                    <w:t>2</w:t>
                  </w:r>
                  <w:r w:rsidRPr="00820504">
                    <w:rPr>
                      <w:b/>
                      <w:bCs/>
                    </w:rPr>
                    <w:t xml:space="preserve">: </w:t>
                  </w:r>
                  <w:r w:rsidR="00732173">
                    <w:rPr>
                      <w:b/>
                      <w:bCs/>
                    </w:rPr>
                    <w:t>Project Planning</w:t>
                  </w:r>
                  <w:r w:rsidRPr="00820504">
                    <w:rPr>
                      <w:b/>
                      <w:bCs/>
                    </w:rPr>
                    <w:t xml:space="preserve"> </w:t>
                  </w:r>
                  <w:r w:rsidRPr="00820504">
                    <w:rPr>
                      <w:b/>
                      <w:bCs/>
                      <w:i/>
                      <w:iCs/>
                    </w:rPr>
                    <w:t>(can select up to 3 sub-categories)</w:t>
                  </w:r>
                </w:p>
                <w:p w14:paraId="474B07CF" w14:textId="774CFAB0" w:rsidR="00807D3E" w:rsidRPr="00334912" w:rsidRDefault="00807D3E" w:rsidP="00500694">
                  <w:pPr>
                    <w:spacing w:after="120"/>
                    <w:ind w:left="360" w:hanging="360"/>
                    <w:contextualSpacing/>
                  </w:pPr>
                  <w:r w:rsidRPr="00334912">
                    <w:rPr>
                      <w:rFonts w:ascii="Segoe UI Symbol" w:eastAsia="MS Gothic" w:hAnsi="Segoe UI Symbol" w:cs="Segoe UI Symbol"/>
                      <w:b/>
                    </w:rPr>
                    <w:t>☐</w:t>
                  </w:r>
                  <w:r w:rsidRPr="00334912">
                    <w:t xml:space="preserve"> Feasibility and Site Selection</w:t>
                  </w:r>
                </w:p>
                <w:p w14:paraId="2477726F" w14:textId="77777777" w:rsidR="00807D3E" w:rsidRPr="00334912" w:rsidRDefault="00807D3E" w:rsidP="00500694">
                  <w:pPr>
                    <w:spacing w:after="120"/>
                    <w:ind w:left="360" w:hanging="360"/>
                    <w:contextualSpacing/>
                  </w:pPr>
                </w:p>
                <w:p w14:paraId="156DC4D3" w14:textId="570FF619" w:rsidR="00807D3E" w:rsidRPr="00334912" w:rsidRDefault="00807D3E" w:rsidP="00500694">
                  <w:pPr>
                    <w:spacing w:after="120"/>
                    <w:ind w:left="360" w:hanging="360"/>
                    <w:contextualSpacing/>
                  </w:pPr>
                  <w:r w:rsidRPr="00334912">
                    <w:rPr>
                      <w:rFonts w:ascii="Segoe UI Symbol" w:eastAsia="MS Gothic" w:hAnsi="Segoe UI Symbol" w:cs="Segoe UI Symbol"/>
                      <w:b/>
                    </w:rPr>
                    <w:t>☐</w:t>
                  </w:r>
                  <w:r w:rsidRPr="00334912">
                    <w:t xml:space="preserve"> Environmental Review and Permitting</w:t>
                  </w:r>
                </w:p>
                <w:p w14:paraId="2F24847B" w14:textId="77777777" w:rsidR="00807D3E" w:rsidRPr="00334912" w:rsidRDefault="00807D3E" w:rsidP="00500694">
                  <w:pPr>
                    <w:spacing w:after="120"/>
                    <w:ind w:left="360" w:hanging="360"/>
                    <w:contextualSpacing/>
                  </w:pPr>
                </w:p>
                <w:p w14:paraId="72AA6AAA" w14:textId="6313EF2A" w:rsidR="00807D3E" w:rsidRPr="00334912" w:rsidRDefault="00807D3E" w:rsidP="007960A3">
                  <w:pPr>
                    <w:spacing w:before="120" w:after="120"/>
                    <w:contextualSpacing/>
                  </w:pPr>
                  <w:r w:rsidRPr="00334912">
                    <w:rPr>
                      <w:rFonts w:ascii="Segoe UI Symbol" w:eastAsia="MS Gothic" w:hAnsi="Segoe UI Symbol" w:cs="Segoe UI Symbol"/>
                      <w:b/>
                    </w:rPr>
                    <w:t>☐</w:t>
                  </w:r>
                  <w:r w:rsidRPr="00334912">
                    <w:t xml:space="preserve"> Project Design and Engineering</w:t>
                  </w:r>
                </w:p>
              </w:tc>
              <w:tc>
                <w:tcPr>
                  <w:tcW w:w="3118" w:type="dxa"/>
                </w:tcPr>
                <w:p w14:paraId="6AF902C9" w14:textId="368091FB" w:rsidR="00820504" w:rsidRDefault="00E20F27" w:rsidP="007960A3">
                  <w:pPr>
                    <w:spacing w:before="120" w:after="120"/>
                    <w:rPr>
                      <w:b/>
                      <w:bCs/>
                    </w:rPr>
                  </w:pPr>
                  <w:r>
                    <w:rPr>
                      <w:rFonts w:ascii="MS Gothic" w:eastAsia="MS Gothic" w:hAnsi="MS Gothic" w:hint="eastAsia"/>
                      <w:b/>
                      <w:bCs/>
                    </w:rPr>
                    <w:t>☐</w:t>
                  </w:r>
                  <w:r w:rsidRPr="00334912">
                    <w:t xml:space="preserve"> </w:t>
                  </w:r>
                  <w:r w:rsidR="00AA7200">
                    <w:rPr>
                      <w:b/>
                      <w:bCs/>
                    </w:rPr>
                    <w:t>3</w:t>
                  </w:r>
                  <w:r w:rsidR="006C58BB">
                    <w:rPr>
                      <w:b/>
                      <w:bCs/>
                    </w:rPr>
                    <w:t>:</w:t>
                  </w:r>
                  <w:r w:rsidR="001D5455">
                    <w:rPr>
                      <w:b/>
                      <w:bCs/>
                    </w:rPr>
                    <w:t xml:space="preserve"> Small Scale Energy &amp; Efficiency </w:t>
                  </w:r>
                  <w:r w:rsidR="001D5455" w:rsidRPr="00820504">
                    <w:rPr>
                      <w:b/>
                      <w:bCs/>
                      <w:i/>
                      <w:iCs/>
                    </w:rPr>
                    <w:t xml:space="preserve">(can select </w:t>
                  </w:r>
                  <w:r w:rsidR="001D5455">
                    <w:rPr>
                      <w:b/>
                      <w:bCs/>
                      <w:i/>
                      <w:iCs/>
                    </w:rPr>
                    <w:t>1</w:t>
                  </w:r>
                  <w:r w:rsidR="001D5455" w:rsidRPr="00820504">
                    <w:rPr>
                      <w:b/>
                      <w:bCs/>
                      <w:i/>
                      <w:iCs/>
                    </w:rPr>
                    <w:t xml:space="preserve"> sub-categor</w:t>
                  </w:r>
                  <w:r w:rsidR="001D5455">
                    <w:rPr>
                      <w:b/>
                      <w:bCs/>
                      <w:i/>
                      <w:iCs/>
                    </w:rPr>
                    <w:t>y</w:t>
                  </w:r>
                  <w:r w:rsidR="001D5455" w:rsidRPr="00820504">
                    <w:rPr>
                      <w:b/>
                      <w:bCs/>
                      <w:i/>
                      <w:iCs/>
                    </w:rPr>
                    <w:t>)</w:t>
                  </w:r>
                </w:p>
                <w:p w14:paraId="13A0DC05" w14:textId="1198B3EB" w:rsidR="00E20F27" w:rsidRDefault="00E20F27" w:rsidP="7C05B98A">
                  <w:pPr>
                    <w:spacing w:before="120" w:after="120"/>
                  </w:pPr>
                  <w:r w:rsidRPr="7C05B98A">
                    <w:rPr>
                      <w:rFonts w:ascii="MS Gothic" w:eastAsia="MS Gothic" w:hAnsi="MS Gothic"/>
                      <w:b/>
                      <w:bCs/>
                    </w:rPr>
                    <w:t>☐</w:t>
                  </w:r>
                  <w:r w:rsidR="00807D3E">
                    <w:t xml:space="preserve"> Clean Energy (</w:t>
                  </w:r>
                  <w:r w:rsidR="26BD880B">
                    <w:t>self-generation</w:t>
                  </w:r>
                  <w:r w:rsidR="38AB982A">
                    <w:t xml:space="preserve">) </w:t>
                  </w:r>
                </w:p>
                <w:p w14:paraId="0ECAE962" w14:textId="0F9149AC" w:rsidR="00807D3E" w:rsidRPr="00334912" w:rsidRDefault="00E20F27" w:rsidP="007960A3">
                  <w:pPr>
                    <w:spacing w:before="120" w:after="120"/>
                  </w:pPr>
                  <w:r>
                    <w:rPr>
                      <w:rFonts w:ascii="MS Gothic" w:eastAsia="MS Gothic" w:hAnsi="MS Gothic" w:hint="eastAsia"/>
                      <w:b/>
                      <w:bCs/>
                    </w:rPr>
                    <w:t>☐</w:t>
                  </w:r>
                  <w:r w:rsidR="00807D3E" w:rsidRPr="00334912">
                    <w:t xml:space="preserve"> Demand Side Management</w:t>
                  </w:r>
                </w:p>
              </w:tc>
              <w:tc>
                <w:tcPr>
                  <w:tcW w:w="3686" w:type="dxa"/>
                </w:tcPr>
                <w:p w14:paraId="1967FE30" w14:textId="5E50F442" w:rsidR="00807D3E" w:rsidRPr="00334912" w:rsidRDefault="00E20F27" w:rsidP="007960A3">
                  <w:pPr>
                    <w:spacing w:before="120" w:after="120"/>
                  </w:pPr>
                  <w:r>
                    <w:rPr>
                      <w:rFonts w:ascii="MS Gothic" w:eastAsia="MS Gothic" w:hAnsi="MS Gothic" w:hint="eastAsia"/>
                      <w:b/>
                      <w:bCs/>
                    </w:rPr>
                    <w:t>☐</w:t>
                  </w:r>
                  <w:r w:rsidR="00807D3E" w:rsidRPr="00334912">
                    <w:t xml:space="preserve"> </w:t>
                  </w:r>
                  <w:r w:rsidR="00AA7200">
                    <w:rPr>
                      <w:b/>
                      <w:bCs/>
                    </w:rPr>
                    <w:t>4</w:t>
                  </w:r>
                  <w:r w:rsidR="006C58BB">
                    <w:rPr>
                      <w:b/>
                      <w:bCs/>
                    </w:rPr>
                    <w:t>:</w:t>
                  </w:r>
                  <w:r w:rsidR="00807D3E" w:rsidRPr="00820504">
                    <w:rPr>
                      <w:b/>
                      <w:bCs/>
                    </w:rPr>
                    <w:t xml:space="preserve"> Pre-Construction/</w:t>
                  </w:r>
                  <w:r w:rsidR="00232F3D">
                    <w:rPr>
                      <w:b/>
                      <w:bCs/>
                    </w:rPr>
                    <w:t>P</w:t>
                  </w:r>
                  <w:r w:rsidR="00807D3E" w:rsidRPr="00820504">
                    <w:rPr>
                      <w:b/>
                      <w:bCs/>
                    </w:rPr>
                    <w:t>COD (</w:t>
                  </w:r>
                  <w:r w:rsidR="211EFBF1" w:rsidRPr="6C7EA681">
                    <w:rPr>
                      <w:b/>
                      <w:bCs/>
                    </w:rPr>
                    <w:t>Pre-</w:t>
                  </w:r>
                  <w:r w:rsidR="211EFBF1" w:rsidRPr="741DD3A3">
                    <w:rPr>
                      <w:b/>
                      <w:bCs/>
                    </w:rPr>
                    <w:t xml:space="preserve">commercial </w:t>
                  </w:r>
                  <w:r w:rsidR="211EFBF1" w:rsidRPr="40A8C7EB">
                    <w:rPr>
                      <w:b/>
                      <w:bCs/>
                    </w:rPr>
                    <w:t>Operation Date)</w:t>
                  </w:r>
                  <w:r w:rsidR="45E33009" w:rsidRPr="6C7EA681">
                    <w:rPr>
                      <w:b/>
                      <w:bCs/>
                    </w:rPr>
                    <w:t xml:space="preserve"> </w:t>
                  </w:r>
                  <w:r w:rsidR="45E33009" w:rsidRPr="00C36468">
                    <w:rPr>
                      <w:b/>
                      <w:i/>
                    </w:rPr>
                    <w:t>(</w:t>
                  </w:r>
                  <w:r w:rsidR="00807D3E" w:rsidRPr="00C36468">
                    <w:rPr>
                      <w:b/>
                      <w:i/>
                    </w:rPr>
                    <w:t xml:space="preserve">capital and non-capital costs are </w:t>
                  </w:r>
                  <w:bookmarkStart w:id="7" w:name="_Hlk54771649"/>
                  <w:r w:rsidR="00807D3E" w:rsidRPr="00C36468">
                    <w:rPr>
                      <w:b/>
                      <w:i/>
                    </w:rPr>
                    <w:t>eligible</w:t>
                  </w:r>
                  <w:bookmarkEnd w:id="7"/>
                  <w:r w:rsidR="006C58BB" w:rsidRPr="00C36468">
                    <w:rPr>
                      <w:b/>
                      <w:i/>
                    </w:rPr>
                    <w:t>)</w:t>
                  </w:r>
                </w:p>
              </w:tc>
            </w:tr>
          </w:tbl>
          <w:p w14:paraId="0932FB0C" w14:textId="3D7BE251" w:rsidR="005D6DB8" w:rsidRPr="00334912" w:rsidRDefault="005D6DB8" w:rsidP="007960A3">
            <w:pPr>
              <w:spacing w:before="120" w:after="120"/>
            </w:pPr>
          </w:p>
        </w:tc>
      </w:tr>
      <w:tr w:rsidR="007960A3" w:rsidRPr="00334912" w14:paraId="69D0E708" w14:textId="77777777" w:rsidTr="00AD671A">
        <w:trPr>
          <w:trHeight w:val="2078"/>
        </w:trPr>
        <w:tc>
          <w:tcPr>
            <w:tcW w:w="1064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6207C5" w14:textId="11937F5B" w:rsidR="004740CA" w:rsidRPr="00334912" w:rsidRDefault="007605F3" w:rsidP="004740CA">
            <w:pPr>
              <w:spacing w:before="120" w:after="120"/>
              <w:rPr>
                <w:rFonts w:cs="Arial"/>
                <w:b/>
                <w:szCs w:val="20"/>
              </w:rPr>
            </w:pPr>
            <w:r w:rsidRPr="00334912">
              <w:rPr>
                <w:rFonts w:cs="Arial"/>
                <w:b/>
                <w:szCs w:val="20"/>
              </w:rPr>
              <w:t>Provide a b</w:t>
            </w:r>
            <w:r w:rsidR="00A77B76" w:rsidRPr="00334912">
              <w:rPr>
                <w:rFonts w:cs="Arial"/>
                <w:b/>
                <w:szCs w:val="20"/>
              </w:rPr>
              <w:t>rief project descripti</w:t>
            </w:r>
            <w:r w:rsidR="00E20377" w:rsidRPr="00334912">
              <w:rPr>
                <w:rFonts w:cs="Arial"/>
                <w:b/>
                <w:szCs w:val="20"/>
              </w:rPr>
              <w:t xml:space="preserve">on, </w:t>
            </w:r>
            <w:r w:rsidR="00DA6C81" w:rsidRPr="00334912">
              <w:rPr>
                <w:rFonts w:cs="Arial"/>
                <w:b/>
                <w:szCs w:val="20"/>
              </w:rPr>
              <w:t>including project site</w:t>
            </w:r>
            <w:r w:rsidR="00A77B76" w:rsidRPr="00334912">
              <w:rPr>
                <w:rFonts w:cs="Arial"/>
                <w:b/>
                <w:szCs w:val="20"/>
              </w:rPr>
              <w:t xml:space="preserve"> location</w:t>
            </w:r>
            <w:r w:rsidR="008B44CF" w:rsidRPr="00334912">
              <w:rPr>
                <w:rFonts w:cs="Arial"/>
                <w:b/>
                <w:szCs w:val="20"/>
              </w:rPr>
              <w:t>:</w:t>
            </w:r>
          </w:p>
        </w:tc>
      </w:tr>
      <w:tr w:rsidR="009852B8" w:rsidRPr="00334912" w14:paraId="3122C374" w14:textId="77777777" w:rsidTr="00AD671A">
        <w:trPr>
          <w:trHeight w:val="521"/>
        </w:trPr>
        <w:tc>
          <w:tcPr>
            <w:tcW w:w="10647" w:type="dxa"/>
            <w:gridSpan w:val="2"/>
          </w:tcPr>
          <w:p w14:paraId="25CDC776" w14:textId="0C9E46F5" w:rsidR="009852B8" w:rsidRDefault="009852B8" w:rsidP="15420ECC">
            <w:pPr>
              <w:spacing w:before="120" w:after="120"/>
              <w:rPr>
                <w:rFonts w:cs="Arial"/>
                <w:b/>
                <w:bCs/>
              </w:rPr>
            </w:pPr>
            <w:r w:rsidRPr="15420ECC">
              <w:rPr>
                <w:rFonts w:cs="Arial"/>
                <w:b/>
                <w:bCs/>
              </w:rPr>
              <w:t>Who will own the completed project?</w:t>
            </w:r>
          </w:p>
          <w:p w14:paraId="7E5AE36D" w14:textId="77777777" w:rsidR="00085EA6" w:rsidRDefault="00085EA6" w:rsidP="15420ECC">
            <w:pPr>
              <w:tabs>
                <w:tab w:val="left" w:pos="8364"/>
              </w:tabs>
              <w:spacing w:before="120" w:after="120"/>
              <w:rPr>
                <w:rFonts w:cs="Arial"/>
                <w:b/>
                <w:bCs/>
              </w:rPr>
            </w:pPr>
          </w:p>
          <w:p w14:paraId="3F8A4671" w14:textId="77777777" w:rsidR="003811DB" w:rsidRDefault="003811DB" w:rsidP="003811DB">
            <w:pPr>
              <w:rPr>
                <w:rFonts w:cs="Arial"/>
                <w:b/>
                <w:bCs/>
              </w:rPr>
            </w:pPr>
          </w:p>
          <w:p w14:paraId="0E3C0F47" w14:textId="36BD4234" w:rsidR="003811DB" w:rsidRPr="003811DB" w:rsidRDefault="003811DB" w:rsidP="003811DB">
            <w:pPr>
              <w:tabs>
                <w:tab w:val="left" w:pos="8520"/>
              </w:tabs>
              <w:rPr>
                <w:rFonts w:cs="Arial"/>
              </w:rPr>
            </w:pPr>
            <w:r>
              <w:rPr>
                <w:rFonts w:cs="Arial"/>
              </w:rPr>
              <w:tab/>
            </w:r>
          </w:p>
        </w:tc>
      </w:tr>
      <w:tr w:rsidR="0015089A" w:rsidRPr="00334912" w14:paraId="025CCF19" w14:textId="77777777" w:rsidTr="00AD671A">
        <w:trPr>
          <w:trHeight w:val="539"/>
        </w:trPr>
        <w:tc>
          <w:tcPr>
            <w:tcW w:w="1064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D48770" w14:textId="773D9C0E" w:rsidR="0015089A" w:rsidRPr="00334912" w:rsidRDefault="0015089A">
            <w:pPr>
              <w:spacing w:before="120" w:after="120"/>
              <w:ind w:left="360" w:hanging="360"/>
            </w:pPr>
            <w:r w:rsidRPr="00334912">
              <w:rPr>
                <w:rFonts w:cs="Arial"/>
                <w:b/>
                <w:szCs w:val="20"/>
              </w:rPr>
              <w:t>Is the project for an off-grid, remote,</w:t>
            </w:r>
            <w:r w:rsidR="002B5509">
              <w:rPr>
                <w:rFonts w:cs="Arial"/>
                <w:b/>
                <w:szCs w:val="20"/>
              </w:rPr>
              <w:t xml:space="preserve"> end-of-line,</w:t>
            </w:r>
            <w:r w:rsidRPr="00334912">
              <w:rPr>
                <w:rFonts w:cs="Arial"/>
                <w:b/>
                <w:szCs w:val="20"/>
              </w:rPr>
              <w:t xml:space="preserve"> and/or diesel-dependent community?</w:t>
            </w:r>
            <w:r w:rsidRPr="00334912">
              <w:rPr>
                <w:b/>
              </w:rPr>
              <w:t xml:space="preserve">  </w:t>
            </w:r>
            <w:sdt>
              <w:sdtPr>
                <w:rPr>
                  <w:b/>
                </w:rPr>
                <w:id w:val="1755781913"/>
                <w14:checkbox>
                  <w14:checked w14:val="0"/>
                  <w14:checkedState w14:val="2612" w14:font="MS Gothic"/>
                  <w14:uncheckedState w14:val="2610" w14:font="MS Gothic"/>
                </w14:checkbox>
              </w:sdtPr>
              <w:sdtEndPr/>
              <w:sdtContent>
                <w:r w:rsidRPr="00334912">
                  <w:rPr>
                    <w:rFonts w:ascii="Segoe UI Symbol" w:eastAsia="MS Gothic" w:hAnsi="Segoe UI Symbol" w:cs="Segoe UI Symbol"/>
                    <w:b/>
                  </w:rPr>
                  <w:t>☐</w:t>
                </w:r>
              </w:sdtContent>
            </w:sdt>
            <w:r w:rsidRPr="00334912">
              <w:t xml:space="preserve"> Yes  </w:t>
            </w:r>
            <w:sdt>
              <w:sdtPr>
                <w:rPr>
                  <w:b/>
                </w:rPr>
                <w:id w:val="-750505193"/>
                <w14:checkbox>
                  <w14:checked w14:val="0"/>
                  <w14:checkedState w14:val="2612" w14:font="MS Gothic"/>
                  <w14:uncheckedState w14:val="2610" w14:font="MS Gothic"/>
                </w14:checkbox>
              </w:sdtPr>
              <w:sdtEndPr/>
              <w:sdtContent>
                <w:r w:rsidRPr="00334912">
                  <w:rPr>
                    <w:rFonts w:ascii="Segoe UI Symbol" w:eastAsia="MS Gothic" w:hAnsi="Segoe UI Symbol" w:cs="Segoe UI Symbol"/>
                    <w:b/>
                  </w:rPr>
                  <w:t>☐</w:t>
                </w:r>
              </w:sdtContent>
            </w:sdt>
            <w:r w:rsidRPr="00334912">
              <w:t xml:space="preserve"> No</w:t>
            </w:r>
          </w:p>
        </w:tc>
      </w:tr>
    </w:tbl>
    <w:p w14:paraId="55A240EF" w14:textId="77777777" w:rsidR="00CC2CA7" w:rsidRDefault="00CC2CA7">
      <w:r>
        <w:br w:type="page"/>
      </w:r>
    </w:p>
    <w:bookmarkEnd w:id="6"/>
    <w:tbl>
      <w:tblPr>
        <w:tblStyle w:val="TableGrid1"/>
        <w:tblW w:w="10632" w:type="dxa"/>
        <w:tblInd w:w="-5" w:type="dxa"/>
        <w:tblLook w:val="04A0" w:firstRow="1" w:lastRow="0" w:firstColumn="1" w:lastColumn="0" w:noHBand="0" w:noVBand="1"/>
      </w:tblPr>
      <w:tblGrid>
        <w:gridCol w:w="10632"/>
      </w:tblGrid>
      <w:tr w:rsidR="007D1791" w:rsidRPr="00334912" w14:paraId="0E098AEE" w14:textId="77777777" w:rsidTr="00CC2CA7">
        <w:tc>
          <w:tcPr>
            <w:tcW w:w="10632" w:type="dxa"/>
            <w:tcBorders>
              <w:top w:val="single" w:sz="4" w:space="0" w:color="auto"/>
              <w:left w:val="single" w:sz="4" w:space="0" w:color="auto"/>
              <w:bottom w:val="single" w:sz="4" w:space="0" w:color="auto"/>
              <w:right w:val="single" w:sz="4" w:space="0" w:color="auto"/>
            </w:tcBorders>
            <w:shd w:val="clear" w:color="auto" w:fill="DAF4CA" w:themeFill="accent2" w:themeFillTint="33"/>
          </w:tcPr>
          <w:p w14:paraId="4510A574" w14:textId="47438861" w:rsidR="00B56DEC" w:rsidRPr="00334912" w:rsidRDefault="00D92D88" w:rsidP="00D3696B">
            <w:pPr>
              <w:pStyle w:val="ListParagraph"/>
              <w:numPr>
                <w:ilvl w:val="0"/>
                <w:numId w:val="3"/>
              </w:numPr>
              <w:spacing w:before="120" w:after="120"/>
              <w:ind w:left="357" w:hanging="357"/>
              <w:rPr>
                <w:rFonts w:cs="Arial"/>
                <w:b/>
                <w:sz w:val="20"/>
                <w:szCs w:val="20"/>
              </w:rPr>
            </w:pPr>
            <w:r w:rsidRPr="00334912">
              <w:lastRenderedPageBreak/>
              <w:br w:type="page"/>
            </w:r>
            <w:r w:rsidR="004C28F4" w:rsidRPr="00334912">
              <w:rPr>
                <w:rFonts w:cs="Arial"/>
                <w:b/>
                <w:sz w:val="24"/>
                <w:szCs w:val="20"/>
              </w:rPr>
              <w:t>CAPACITY BUILDING, ECONOMIC</w:t>
            </w:r>
            <w:r w:rsidR="00BE2BBE">
              <w:rPr>
                <w:rFonts w:cs="Arial"/>
                <w:b/>
                <w:sz w:val="24"/>
                <w:szCs w:val="20"/>
              </w:rPr>
              <w:t>,</w:t>
            </w:r>
            <w:r w:rsidR="004C28F4" w:rsidRPr="00334912">
              <w:rPr>
                <w:rFonts w:cs="Arial"/>
                <w:b/>
                <w:sz w:val="24"/>
                <w:szCs w:val="20"/>
              </w:rPr>
              <w:t xml:space="preserve"> AND ENVIRONMENTAL BENEFITS</w:t>
            </w:r>
          </w:p>
          <w:p w14:paraId="2AA81A66" w14:textId="12D95674" w:rsidR="00DA6C81" w:rsidRPr="00334912" w:rsidRDefault="007A3387" w:rsidP="00D3696B">
            <w:pPr>
              <w:pStyle w:val="ListParagraph"/>
              <w:spacing w:before="120" w:after="120"/>
              <w:ind w:left="357"/>
              <w:rPr>
                <w:rFonts w:cs="Arial"/>
                <w:i/>
                <w:sz w:val="20"/>
                <w:szCs w:val="20"/>
              </w:rPr>
            </w:pPr>
            <w:r w:rsidRPr="00334912">
              <w:rPr>
                <w:rFonts w:cs="Arial"/>
                <w:i/>
                <w:sz w:val="20"/>
                <w:szCs w:val="20"/>
              </w:rPr>
              <w:t xml:space="preserve">(Examples of referenced supporting documentation could include: </w:t>
            </w:r>
            <w:r w:rsidR="00DA6C81" w:rsidRPr="00334912">
              <w:rPr>
                <w:rFonts w:cs="Arial"/>
                <w:i/>
                <w:sz w:val="20"/>
                <w:szCs w:val="20"/>
              </w:rPr>
              <w:t xml:space="preserve">Business Case, Feasibility Study, Stakeholder Letters of Support, Project Plan, </w:t>
            </w:r>
            <w:r w:rsidR="00F46195" w:rsidRPr="00334912">
              <w:rPr>
                <w:rFonts w:cs="Arial"/>
                <w:i/>
                <w:sz w:val="20"/>
                <w:szCs w:val="20"/>
              </w:rPr>
              <w:t>Energy</w:t>
            </w:r>
            <w:r w:rsidR="00E44FC1" w:rsidRPr="00334912">
              <w:rPr>
                <w:rFonts w:cs="Arial"/>
                <w:i/>
                <w:sz w:val="20"/>
                <w:szCs w:val="20"/>
              </w:rPr>
              <w:t xml:space="preserve"> Baseline</w:t>
            </w:r>
            <w:r w:rsidR="00F46195" w:rsidRPr="00334912">
              <w:rPr>
                <w:rFonts w:cs="Arial"/>
                <w:i/>
                <w:sz w:val="20"/>
                <w:szCs w:val="20"/>
              </w:rPr>
              <w:t xml:space="preserve"> Report</w:t>
            </w:r>
            <w:r w:rsidR="00E44FC1" w:rsidRPr="00334912">
              <w:rPr>
                <w:rFonts w:cs="Arial"/>
                <w:i/>
                <w:sz w:val="20"/>
                <w:szCs w:val="20"/>
              </w:rPr>
              <w:t>, Impact Benefit Agreement,</w:t>
            </w:r>
            <w:r w:rsidR="00073DF4" w:rsidRPr="00334912">
              <w:rPr>
                <w:rFonts w:cs="Arial"/>
                <w:i/>
                <w:sz w:val="20"/>
                <w:szCs w:val="20"/>
              </w:rPr>
              <w:t xml:space="preserve"> GHG </w:t>
            </w:r>
            <w:r w:rsidR="005911D9" w:rsidRPr="00334912">
              <w:rPr>
                <w:rFonts w:cs="Arial"/>
                <w:i/>
                <w:sz w:val="20"/>
                <w:szCs w:val="20"/>
              </w:rPr>
              <w:t>emissions</w:t>
            </w:r>
            <w:r w:rsidR="00073DF4" w:rsidRPr="00334912">
              <w:rPr>
                <w:rFonts w:cs="Arial"/>
                <w:i/>
                <w:sz w:val="20"/>
                <w:szCs w:val="20"/>
              </w:rPr>
              <w:t xml:space="preserve"> calculations,</w:t>
            </w:r>
            <w:r w:rsidR="00E44FC1" w:rsidRPr="00334912">
              <w:rPr>
                <w:rFonts w:cs="Arial"/>
                <w:i/>
                <w:sz w:val="20"/>
                <w:szCs w:val="20"/>
              </w:rPr>
              <w:t xml:space="preserve"> </w:t>
            </w:r>
            <w:r w:rsidR="00DA6C81" w:rsidRPr="00334912">
              <w:rPr>
                <w:rFonts w:cs="Arial"/>
                <w:i/>
                <w:sz w:val="20"/>
                <w:szCs w:val="20"/>
              </w:rPr>
              <w:t>etc.)</w:t>
            </w:r>
          </w:p>
        </w:tc>
      </w:tr>
      <w:tr w:rsidR="006B1E20" w:rsidRPr="00334912" w14:paraId="2E0C3D56" w14:textId="77777777" w:rsidTr="00CC2CA7">
        <w:trPr>
          <w:trHeight w:val="2901"/>
        </w:trPr>
        <w:tc>
          <w:tcPr>
            <w:tcW w:w="10632" w:type="dxa"/>
            <w:tcBorders>
              <w:top w:val="nil"/>
            </w:tcBorders>
          </w:tcPr>
          <w:p w14:paraId="1F239811" w14:textId="77777777" w:rsidR="000A060A" w:rsidRPr="00334912" w:rsidRDefault="000A060A" w:rsidP="000A060A">
            <w:pPr>
              <w:spacing w:before="120" w:after="120"/>
              <w:rPr>
                <w:rFonts w:cs="Arial"/>
                <w:b/>
                <w:szCs w:val="20"/>
              </w:rPr>
            </w:pPr>
            <w:r w:rsidRPr="00334912">
              <w:rPr>
                <w:rFonts w:cs="Arial"/>
                <w:b/>
                <w:szCs w:val="20"/>
              </w:rPr>
              <w:t>How will th</w:t>
            </w:r>
            <w:r w:rsidR="007605F3" w:rsidRPr="00334912">
              <w:rPr>
                <w:rFonts w:cs="Arial"/>
                <w:b/>
                <w:szCs w:val="20"/>
              </w:rPr>
              <w:t xml:space="preserve">e development and/or </w:t>
            </w:r>
            <w:r w:rsidR="00E20377" w:rsidRPr="00334912">
              <w:rPr>
                <w:rFonts w:cs="Arial"/>
                <w:b/>
                <w:szCs w:val="20"/>
              </w:rPr>
              <w:t xml:space="preserve">completion of this </w:t>
            </w:r>
            <w:r w:rsidRPr="00334912">
              <w:rPr>
                <w:rFonts w:cs="Arial"/>
                <w:b/>
                <w:szCs w:val="20"/>
              </w:rPr>
              <w:t>project contribute to community capacity building (e.g.</w:t>
            </w:r>
            <w:r w:rsidR="00E20377" w:rsidRPr="00334912">
              <w:rPr>
                <w:rFonts w:cs="Arial"/>
                <w:b/>
                <w:szCs w:val="20"/>
              </w:rPr>
              <w:t>:</w:t>
            </w:r>
            <w:r w:rsidRPr="00334912">
              <w:rPr>
                <w:rFonts w:cs="Arial"/>
                <w:b/>
                <w:szCs w:val="20"/>
              </w:rPr>
              <w:t xml:space="preserve"> through collaboration, engagement, </w:t>
            </w:r>
            <w:r w:rsidR="00E20377" w:rsidRPr="00334912">
              <w:rPr>
                <w:rFonts w:cs="Arial"/>
                <w:b/>
                <w:szCs w:val="20"/>
              </w:rPr>
              <w:t xml:space="preserve">training and </w:t>
            </w:r>
            <w:r w:rsidRPr="00334912">
              <w:rPr>
                <w:rFonts w:cs="Arial"/>
                <w:b/>
                <w:szCs w:val="20"/>
              </w:rPr>
              <w:t>mentorship, ownerships, or other developments)?</w:t>
            </w:r>
          </w:p>
          <w:p w14:paraId="338D8238" w14:textId="77777777" w:rsidR="005B2831" w:rsidRPr="00334912" w:rsidRDefault="005B2831" w:rsidP="000A060A">
            <w:pPr>
              <w:spacing w:before="120" w:after="120"/>
              <w:rPr>
                <w:rFonts w:cs="Arial"/>
                <w:b/>
                <w:szCs w:val="20"/>
              </w:rPr>
            </w:pPr>
          </w:p>
          <w:p w14:paraId="21183674" w14:textId="77777777" w:rsidR="00F81E61" w:rsidRPr="00334912" w:rsidRDefault="00F81E61" w:rsidP="000A060A">
            <w:pPr>
              <w:spacing w:before="120" w:after="120"/>
              <w:rPr>
                <w:rFonts w:cs="Arial"/>
                <w:b/>
                <w:szCs w:val="20"/>
              </w:rPr>
            </w:pPr>
          </w:p>
          <w:p w14:paraId="38EDCE11" w14:textId="77777777" w:rsidR="005B2831" w:rsidRPr="00334912" w:rsidRDefault="005B2831" w:rsidP="000A060A">
            <w:pPr>
              <w:spacing w:before="120" w:after="120"/>
              <w:rPr>
                <w:rFonts w:cs="Arial"/>
                <w:b/>
                <w:szCs w:val="20"/>
              </w:rPr>
            </w:pPr>
          </w:p>
          <w:p w14:paraId="1607386C" w14:textId="77777777" w:rsidR="005B2831" w:rsidRPr="00334912" w:rsidRDefault="005B2831" w:rsidP="000A060A">
            <w:pPr>
              <w:spacing w:before="120" w:after="120"/>
              <w:rPr>
                <w:rFonts w:cs="Arial"/>
                <w:b/>
                <w:szCs w:val="20"/>
              </w:rPr>
            </w:pPr>
          </w:p>
        </w:tc>
      </w:tr>
      <w:tr w:rsidR="006B1E20" w:rsidRPr="00334912" w14:paraId="6E6C8D00" w14:textId="77777777" w:rsidTr="00CC2CA7">
        <w:trPr>
          <w:trHeight w:val="4247"/>
        </w:trPr>
        <w:tc>
          <w:tcPr>
            <w:tcW w:w="10632" w:type="dxa"/>
            <w:tcBorders>
              <w:top w:val="single" w:sz="4" w:space="0" w:color="auto"/>
              <w:bottom w:val="single" w:sz="4" w:space="0" w:color="auto"/>
            </w:tcBorders>
          </w:tcPr>
          <w:p w14:paraId="6E6FB1CE" w14:textId="77777777" w:rsidR="007F44A1" w:rsidRDefault="00F81E61" w:rsidP="00F81E61">
            <w:pPr>
              <w:spacing w:before="120" w:after="120"/>
              <w:rPr>
                <w:rFonts w:cs="Arial"/>
                <w:b/>
                <w:szCs w:val="20"/>
              </w:rPr>
            </w:pPr>
            <w:r w:rsidRPr="00334912">
              <w:rPr>
                <w:rFonts w:cs="Arial"/>
                <w:b/>
                <w:szCs w:val="20"/>
              </w:rPr>
              <w:t>Describe the anticipated environmental benefits of the project (e.g. reductions to greenhouse gas emissions, diesel consumption, etc.):</w:t>
            </w:r>
          </w:p>
          <w:p w14:paraId="1529B6A8" w14:textId="787CCB8F" w:rsidR="006460F2" w:rsidRPr="00A7020B" w:rsidRDefault="00A7020B" w:rsidP="00F81E61">
            <w:pPr>
              <w:spacing w:before="120" w:after="120"/>
              <w:rPr>
                <w:rStyle w:val="Hyperlink"/>
                <w:rFonts w:cs="Arial"/>
                <w:b/>
                <w:szCs w:val="20"/>
              </w:rPr>
            </w:pPr>
            <w:r>
              <w:rPr>
                <w:rFonts w:cs="Arial"/>
                <w:b/>
                <w:szCs w:val="20"/>
              </w:rPr>
              <w:fldChar w:fldCharType="begin"/>
            </w:r>
            <w:r>
              <w:rPr>
                <w:rFonts w:cs="Arial"/>
                <w:b/>
                <w:szCs w:val="20"/>
              </w:rPr>
              <w:instrText>HYPERLINK "https://oee.nrcan.gc.ca/corporate/statistics/neud/dpa/calculator/ghg-calculator.cfm"</w:instrText>
            </w:r>
            <w:r>
              <w:rPr>
                <w:rFonts w:cs="Arial"/>
                <w:b/>
                <w:szCs w:val="20"/>
              </w:rPr>
            </w:r>
            <w:r>
              <w:rPr>
                <w:rFonts w:cs="Arial"/>
                <w:b/>
                <w:szCs w:val="20"/>
              </w:rPr>
              <w:fldChar w:fldCharType="separate"/>
            </w:r>
            <w:r w:rsidR="007F44A1" w:rsidRPr="00A7020B">
              <w:rPr>
                <w:rStyle w:val="Hyperlink"/>
                <w:rFonts w:cs="Arial"/>
                <w:b/>
                <w:szCs w:val="20"/>
              </w:rPr>
              <w:t>L</w:t>
            </w:r>
            <w:r w:rsidR="006460F2" w:rsidRPr="00A7020B">
              <w:rPr>
                <w:rStyle w:val="Hyperlink"/>
                <w:rFonts w:cs="Arial"/>
                <w:b/>
                <w:szCs w:val="20"/>
              </w:rPr>
              <w:t xml:space="preserve">ink to </w:t>
            </w:r>
            <w:r w:rsidR="0030664C">
              <w:rPr>
                <w:rStyle w:val="Hyperlink"/>
                <w:rFonts w:cs="Arial"/>
                <w:b/>
                <w:szCs w:val="20"/>
              </w:rPr>
              <w:t>sample</w:t>
            </w:r>
            <w:r w:rsidR="007F44A1" w:rsidRPr="00A7020B">
              <w:rPr>
                <w:rStyle w:val="Hyperlink"/>
                <w:rFonts w:cs="Arial"/>
                <w:b/>
                <w:szCs w:val="20"/>
              </w:rPr>
              <w:t xml:space="preserve"> </w:t>
            </w:r>
            <w:r w:rsidR="006460F2" w:rsidRPr="00A7020B">
              <w:rPr>
                <w:rStyle w:val="Hyperlink"/>
                <w:rFonts w:cs="Arial"/>
                <w:b/>
                <w:szCs w:val="20"/>
              </w:rPr>
              <w:t>GHG calculator</w:t>
            </w:r>
          </w:p>
          <w:p w14:paraId="60B3D7D9" w14:textId="62C42DBA" w:rsidR="00270A4E" w:rsidRPr="00334912" w:rsidRDefault="00A7020B" w:rsidP="5BE79C3E">
            <w:pPr>
              <w:spacing w:before="120" w:after="120"/>
              <w:rPr>
                <w:rFonts w:cs="Arial"/>
                <w:b/>
                <w:szCs w:val="20"/>
              </w:rPr>
            </w:pPr>
            <w:r>
              <w:rPr>
                <w:rFonts w:cs="Arial"/>
                <w:b/>
                <w:szCs w:val="20"/>
              </w:rPr>
              <w:fldChar w:fldCharType="end"/>
            </w:r>
          </w:p>
        </w:tc>
      </w:tr>
    </w:tbl>
    <w:p w14:paraId="1DF6A2B1" w14:textId="77777777" w:rsidR="00764FF0" w:rsidRDefault="00764FF0"/>
    <w:tbl>
      <w:tblPr>
        <w:tblStyle w:val="TableGrid1"/>
        <w:tblW w:w="10647" w:type="dxa"/>
        <w:tblInd w:w="-5" w:type="dxa"/>
        <w:tblLook w:val="04A0" w:firstRow="1" w:lastRow="0" w:firstColumn="1" w:lastColumn="0" w:noHBand="0" w:noVBand="1"/>
      </w:tblPr>
      <w:tblGrid>
        <w:gridCol w:w="5323"/>
        <w:gridCol w:w="5324"/>
      </w:tblGrid>
      <w:tr w:rsidR="00C33100" w:rsidRPr="00334912" w14:paraId="75E7740A" w14:textId="77777777" w:rsidTr="00C33100">
        <w:trPr>
          <w:trHeight w:val="548"/>
        </w:trPr>
        <w:tc>
          <w:tcPr>
            <w:tcW w:w="5323" w:type="dxa"/>
            <w:tcBorders>
              <w:top w:val="single" w:sz="4" w:space="0" w:color="auto"/>
              <w:bottom w:val="single" w:sz="4" w:space="0" w:color="auto"/>
            </w:tcBorders>
          </w:tcPr>
          <w:p w14:paraId="20941894" w14:textId="77777777" w:rsidR="00C33100" w:rsidRPr="00334912" w:rsidRDefault="00C33100" w:rsidP="00A2081D">
            <w:pPr>
              <w:spacing w:before="120"/>
              <w:rPr>
                <w:rFonts w:cs="Arial"/>
                <w:b/>
                <w:szCs w:val="20"/>
              </w:rPr>
            </w:pPr>
            <w:r>
              <w:rPr>
                <w:rFonts w:cs="Arial"/>
                <w:b/>
                <w:szCs w:val="20"/>
              </w:rPr>
              <w:t>Project Start Date:</w:t>
            </w:r>
            <w:r>
              <w:rPr>
                <w:rStyle w:val="FootnoteReference"/>
                <w:rFonts w:cs="Arial"/>
                <w:b/>
                <w:szCs w:val="20"/>
              </w:rPr>
              <w:footnoteReference w:id="2"/>
            </w:r>
          </w:p>
        </w:tc>
        <w:tc>
          <w:tcPr>
            <w:tcW w:w="5324" w:type="dxa"/>
            <w:tcBorders>
              <w:top w:val="single" w:sz="4" w:space="0" w:color="auto"/>
              <w:bottom w:val="single" w:sz="4" w:space="0" w:color="auto"/>
            </w:tcBorders>
          </w:tcPr>
          <w:p w14:paraId="6C7F9797" w14:textId="77777777" w:rsidR="00C33100" w:rsidRPr="00334912" w:rsidRDefault="00C33100" w:rsidP="00A2081D">
            <w:pPr>
              <w:spacing w:before="120"/>
              <w:rPr>
                <w:rFonts w:cs="Arial"/>
                <w:b/>
                <w:szCs w:val="20"/>
              </w:rPr>
            </w:pPr>
            <w:r>
              <w:rPr>
                <w:rFonts w:cs="Arial"/>
                <w:b/>
                <w:szCs w:val="20"/>
              </w:rPr>
              <w:t>Project End Date:</w:t>
            </w:r>
          </w:p>
        </w:tc>
      </w:tr>
      <w:tr w:rsidR="00C33100" w:rsidRPr="00334912" w14:paraId="1018BA12" w14:textId="77777777" w:rsidTr="00C33100">
        <w:trPr>
          <w:trHeight w:val="548"/>
        </w:trPr>
        <w:tc>
          <w:tcPr>
            <w:tcW w:w="5323" w:type="dxa"/>
            <w:tcBorders>
              <w:top w:val="single" w:sz="4" w:space="0" w:color="auto"/>
              <w:bottom w:val="single" w:sz="4" w:space="0" w:color="auto"/>
            </w:tcBorders>
          </w:tcPr>
          <w:p w14:paraId="4B5B8AF5" w14:textId="77777777" w:rsidR="00C33100" w:rsidRPr="00334912" w:rsidRDefault="00C33100" w:rsidP="00A2081D">
            <w:pPr>
              <w:spacing w:before="120"/>
              <w:rPr>
                <w:rFonts w:cs="Arial"/>
                <w:b/>
                <w:szCs w:val="20"/>
              </w:rPr>
            </w:pPr>
            <w:r>
              <w:rPr>
                <w:rFonts w:cs="Arial"/>
                <w:b/>
                <w:szCs w:val="20"/>
              </w:rPr>
              <w:t>Current Phase Start Date:</w:t>
            </w:r>
            <w:r>
              <w:rPr>
                <w:rStyle w:val="FootnoteReference"/>
                <w:rFonts w:cs="Arial"/>
                <w:b/>
                <w:szCs w:val="20"/>
              </w:rPr>
              <w:footnoteReference w:id="3"/>
            </w:r>
            <w:r>
              <w:rPr>
                <w:rFonts w:cs="Arial"/>
                <w:b/>
                <w:szCs w:val="20"/>
              </w:rPr>
              <w:t xml:space="preserve">  </w:t>
            </w:r>
          </w:p>
        </w:tc>
        <w:tc>
          <w:tcPr>
            <w:tcW w:w="5324" w:type="dxa"/>
            <w:tcBorders>
              <w:top w:val="single" w:sz="4" w:space="0" w:color="auto"/>
              <w:bottom w:val="single" w:sz="4" w:space="0" w:color="auto"/>
            </w:tcBorders>
          </w:tcPr>
          <w:p w14:paraId="11EEC56E" w14:textId="77777777" w:rsidR="00C33100" w:rsidRPr="00334912" w:rsidRDefault="00C33100" w:rsidP="00A2081D">
            <w:pPr>
              <w:spacing w:before="120"/>
              <w:rPr>
                <w:rFonts w:cs="Arial"/>
                <w:b/>
                <w:szCs w:val="20"/>
              </w:rPr>
            </w:pPr>
            <w:r>
              <w:rPr>
                <w:rFonts w:cs="Arial"/>
                <w:b/>
                <w:szCs w:val="20"/>
              </w:rPr>
              <w:t xml:space="preserve">Completion Date: </w:t>
            </w:r>
          </w:p>
        </w:tc>
      </w:tr>
    </w:tbl>
    <w:p w14:paraId="16143724" w14:textId="77777777" w:rsidR="00C33100" w:rsidRDefault="00C33100"/>
    <w:p w14:paraId="627219ED" w14:textId="5DCACD60" w:rsidR="00764FF0" w:rsidRDefault="00764FF0"/>
    <w:tbl>
      <w:tblPr>
        <w:tblStyle w:val="GridTable4-Accent2"/>
        <w:tblpPr w:leftFromText="180" w:rightFromText="180" w:vertAnchor="text" w:horzAnchor="margin" w:tblpY="-10"/>
        <w:tblW w:w="10485" w:type="dxa"/>
        <w:tblLook w:val="04A0" w:firstRow="1" w:lastRow="0" w:firstColumn="1" w:lastColumn="0" w:noHBand="0" w:noVBand="1"/>
      </w:tblPr>
      <w:tblGrid>
        <w:gridCol w:w="2320"/>
        <w:gridCol w:w="3771"/>
        <w:gridCol w:w="4394"/>
      </w:tblGrid>
      <w:tr w:rsidR="00E9217D" w14:paraId="75ABA788" w14:textId="77777777" w:rsidTr="00E9217D">
        <w:trPr>
          <w:cnfStyle w:val="100000000000" w:firstRow="1" w:lastRow="0" w:firstColumn="0" w:lastColumn="0" w:oddVBand="0" w:evenVBand="0" w:oddHBand="0"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0485" w:type="dxa"/>
            <w:gridSpan w:val="3"/>
          </w:tcPr>
          <w:p w14:paraId="176AC246" w14:textId="5E3CD4E6" w:rsidR="00E9217D" w:rsidRDefault="00E9217D" w:rsidP="00E9217D">
            <w:pPr>
              <w:rPr>
                <w:lang w:val="en-US"/>
              </w:rPr>
            </w:pPr>
            <w:r>
              <w:rPr>
                <w:lang w:val="en-US"/>
              </w:rPr>
              <w:lastRenderedPageBreak/>
              <w:t>Job Creation</w:t>
            </w:r>
          </w:p>
        </w:tc>
      </w:tr>
      <w:tr w:rsidR="00E9217D" w14:paraId="1F826807" w14:textId="77777777" w:rsidTr="00E921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0485" w:type="dxa"/>
            <w:gridSpan w:val="3"/>
          </w:tcPr>
          <w:p w14:paraId="5546FDC6" w14:textId="77777777" w:rsidR="00E9217D" w:rsidRPr="001A6619" w:rsidRDefault="00E9217D" w:rsidP="00E9217D">
            <w:pPr>
              <w:rPr>
                <w:lang w:val="en-US"/>
              </w:rPr>
            </w:pPr>
            <w:r w:rsidRPr="001A6619">
              <w:rPr>
                <w:lang w:val="en-US"/>
              </w:rPr>
              <w:t>Please provide an estimate of the new employment this project is anticipated to create in the community</w:t>
            </w:r>
            <w:r>
              <w:rPr>
                <w:lang w:val="en-US"/>
              </w:rPr>
              <w:t xml:space="preserve"> (if known)</w:t>
            </w:r>
            <w:r w:rsidRPr="001A6619">
              <w:rPr>
                <w:lang w:val="en-US"/>
              </w:rPr>
              <w:t>.</w:t>
            </w:r>
          </w:p>
        </w:tc>
      </w:tr>
      <w:tr w:rsidR="00E9217D" w14:paraId="2D67A7CE" w14:textId="77777777" w:rsidTr="00E9217D">
        <w:trPr>
          <w:trHeight w:val="426"/>
        </w:trPr>
        <w:tc>
          <w:tcPr>
            <w:cnfStyle w:val="001000000000" w:firstRow="0" w:lastRow="0" w:firstColumn="1" w:lastColumn="0" w:oddVBand="0" w:evenVBand="0" w:oddHBand="0" w:evenHBand="0" w:firstRowFirstColumn="0" w:firstRowLastColumn="0" w:lastRowFirstColumn="0" w:lastRowLastColumn="0"/>
            <w:tcW w:w="2320" w:type="dxa"/>
            <w:shd w:val="clear" w:color="auto" w:fill="DAF4CA" w:themeFill="accent2" w:themeFillTint="33"/>
            <w:vAlign w:val="center"/>
          </w:tcPr>
          <w:p w14:paraId="68DD98E0" w14:textId="77777777" w:rsidR="00E9217D" w:rsidRDefault="00E9217D" w:rsidP="00E9217D">
            <w:pPr>
              <w:rPr>
                <w:lang w:val="en-US"/>
              </w:rPr>
            </w:pPr>
            <w:r w:rsidRPr="00DD21F1">
              <w:rPr>
                <w:lang w:val="en-US"/>
              </w:rPr>
              <w:t>Job types</w:t>
            </w:r>
          </w:p>
        </w:tc>
        <w:tc>
          <w:tcPr>
            <w:tcW w:w="3771" w:type="dxa"/>
            <w:shd w:val="clear" w:color="auto" w:fill="DAF4CA" w:themeFill="accent2" w:themeFillTint="33"/>
            <w:vAlign w:val="center"/>
          </w:tcPr>
          <w:p w14:paraId="183EBC65" w14:textId="77777777" w:rsidR="00E9217D" w:rsidRPr="009A4ECE" w:rsidRDefault="00E9217D" w:rsidP="00E9217D">
            <w:pPr>
              <w:cnfStyle w:val="000000000000" w:firstRow="0" w:lastRow="0" w:firstColumn="0" w:lastColumn="0" w:oddVBand="0" w:evenVBand="0" w:oddHBand="0" w:evenHBand="0" w:firstRowFirstColumn="0" w:firstRowLastColumn="0" w:lastRowFirstColumn="0" w:lastRowLastColumn="0"/>
              <w:rPr>
                <w:b/>
                <w:bCs/>
                <w:lang w:val="en-US"/>
              </w:rPr>
            </w:pPr>
            <w:r w:rsidRPr="009A4ECE">
              <w:rPr>
                <w:b/>
                <w:bCs/>
                <w:lang w:val="en-US"/>
              </w:rPr>
              <w:t>Total number of new jobs</w:t>
            </w:r>
          </w:p>
        </w:tc>
        <w:tc>
          <w:tcPr>
            <w:tcW w:w="4394" w:type="dxa"/>
            <w:shd w:val="clear" w:color="auto" w:fill="DAF4CA" w:themeFill="accent2" w:themeFillTint="33"/>
            <w:vAlign w:val="center"/>
          </w:tcPr>
          <w:p w14:paraId="39CE1B33" w14:textId="77777777" w:rsidR="00E9217D" w:rsidRPr="009A4ECE" w:rsidRDefault="00E9217D" w:rsidP="00E9217D">
            <w:pPr>
              <w:cnfStyle w:val="000000000000" w:firstRow="0" w:lastRow="0" w:firstColumn="0" w:lastColumn="0" w:oddVBand="0" w:evenVBand="0" w:oddHBand="0" w:evenHBand="0" w:firstRowFirstColumn="0" w:firstRowLastColumn="0" w:lastRowFirstColumn="0" w:lastRowLastColumn="0"/>
              <w:rPr>
                <w:b/>
                <w:bCs/>
                <w:lang w:val="en-US"/>
              </w:rPr>
            </w:pPr>
            <w:r w:rsidRPr="009A4ECE">
              <w:rPr>
                <w:b/>
                <w:bCs/>
                <w:lang w:val="en-US"/>
              </w:rPr>
              <w:t>Of total new jobs,</w:t>
            </w:r>
          </w:p>
          <w:p w14:paraId="32F64952" w14:textId="77777777" w:rsidR="00E9217D" w:rsidRPr="009A4ECE" w:rsidRDefault="00E9217D" w:rsidP="00E9217D">
            <w:pPr>
              <w:cnfStyle w:val="000000000000" w:firstRow="0" w:lastRow="0" w:firstColumn="0" w:lastColumn="0" w:oddVBand="0" w:evenVBand="0" w:oddHBand="0" w:evenHBand="0" w:firstRowFirstColumn="0" w:firstRowLastColumn="0" w:lastRowFirstColumn="0" w:lastRowLastColumn="0"/>
              <w:rPr>
                <w:b/>
                <w:bCs/>
                <w:lang w:val="en-US"/>
              </w:rPr>
            </w:pPr>
            <w:r w:rsidRPr="009A4ECE">
              <w:rPr>
                <w:b/>
                <w:bCs/>
                <w:lang w:val="en-US"/>
              </w:rPr>
              <w:t># held by the community</w:t>
            </w:r>
          </w:p>
        </w:tc>
      </w:tr>
      <w:tr w:rsidR="00E9217D" w14:paraId="1A8A3FD3" w14:textId="77777777" w:rsidTr="00E9217D">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320" w:type="dxa"/>
            <w:vAlign w:val="center"/>
          </w:tcPr>
          <w:p w14:paraId="7C9D5B94" w14:textId="77777777" w:rsidR="00E9217D" w:rsidRDefault="00E9217D" w:rsidP="00E9217D">
            <w:pPr>
              <w:rPr>
                <w:lang w:val="en-US"/>
              </w:rPr>
            </w:pPr>
            <w:r w:rsidRPr="001C6BB2">
              <w:rPr>
                <w:lang w:val="en-US"/>
              </w:rPr>
              <w:t>Direct</w:t>
            </w:r>
            <w:r>
              <w:rPr>
                <w:lang w:val="en-US"/>
              </w:rPr>
              <w:t xml:space="preserve"> short-term part-time jobs</w:t>
            </w:r>
            <w:r w:rsidRPr="001C6BB2">
              <w:rPr>
                <w:lang w:val="en-US"/>
              </w:rPr>
              <w:t>:</w:t>
            </w:r>
          </w:p>
        </w:tc>
        <w:tc>
          <w:tcPr>
            <w:tcW w:w="3771" w:type="dxa"/>
            <w:shd w:val="clear" w:color="auto" w:fill="auto"/>
            <w:vAlign w:val="center"/>
          </w:tcPr>
          <w:p w14:paraId="3BCF437D" w14:textId="77777777" w:rsidR="00E9217D" w:rsidRDefault="00E9217D" w:rsidP="00E9217D">
            <w:pPr>
              <w:cnfStyle w:val="000000100000" w:firstRow="0" w:lastRow="0" w:firstColumn="0" w:lastColumn="0" w:oddVBand="0" w:evenVBand="0" w:oddHBand="1" w:evenHBand="0" w:firstRowFirstColumn="0" w:firstRowLastColumn="0" w:lastRowFirstColumn="0" w:lastRowLastColumn="0"/>
              <w:rPr>
                <w:lang w:val="en-US"/>
              </w:rPr>
            </w:pPr>
          </w:p>
        </w:tc>
        <w:tc>
          <w:tcPr>
            <w:tcW w:w="4394" w:type="dxa"/>
            <w:shd w:val="clear" w:color="auto" w:fill="FFFFFF" w:themeFill="background1"/>
            <w:vAlign w:val="center"/>
          </w:tcPr>
          <w:p w14:paraId="195CDCAB" w14:textId="77777777" w:rsidR="00E9217D" w:rsidRPr="00682614" w:rsidRDefault="00E9217D" w:rsidP="00E9217D">
            <w:pPr>
              <w:cnfStyle w:val="000000100000" w:firstRow="0" w:lastRow="0" w:firstColumn="0" w:lastColumn="0" w:oddVBand="0" w:evenVBand="0" w:oddHBand="1" w:evenHBand="0" w:firstRowFirstColumn="0" w:firstRowLastColumn="0" w:lastRowFirstColumn="0" w:lastRowLastColumn="0"/>
              <w:rPr>
                <w:b/>
                <w:bCs/>
                <w:lang w:val="en-US"/>
              </w:rPr>
            </w:pPr>
          </w:p>
        </w:tc>
      </w:tr>
      <w:tr w:rsidR="00E9217D" w14:paraId="164B4FCB" w14:textId="77777777" w:rsidTr="00E9217D">
        <w:trPr>
          <w:trHeight w:val="640"/>
        </w:trPr>
        <w:tc>
          <w:tcPr>
            <w:cnfStyle w:val="001000000000" w:firstRow="0" w:lastRow="0" w:firstColumn="1" w:lastColumn="0" w:oddVBand="0" w:evenVBand="0" w:oddHBand="0" w:evenHBand="0" w:firstRowFirstColumn="0" w:firstRowLastColumn="0" w:lastRowFirstColumn="0" w:lastRowLastColumn="0"/>
            <w:tcW w:w="2320" w:type="dxa"/>
            <w:shd w:val="clear" w:color="auto" w:fill="DAF4CA" w:themeFill="accent2" w:themeFillTint="33"/>
            <w:vAlign w:val="center"/>
          </w:tcPr>
          <w:p w14:paraId="44BF41DE" w14:textId="77777777" w:rsidR="00E9217D" w:rsidRDefault="00E9217D" w:rsidP="00E9217D">
            <w:pPr>
              <w:rPr>
                <w:lang w:val="en-US"/>
              </w:rPr>
            </w:pPr>
            <w:r w:rsidRPr="0063067A">
              <w:rPr>
                <w:lang w:val="en-US"/>
              </w:rPr>
              <w:t xml:space="preserve">Direct </w:t>
            </w:r>
            <w:r>
              <w:rPr>
                <w:lang w:val="en-US"/>
              </w:rPr>
              <w:t xml:space="preserve">long-term part-time </w:t>
            </w:r>
            <w:r w:rsidRPr="0063067A">
              <w:rPr>
                <w:lang w:val="en-US"/>
              </w:rPr>
              <w:t>jobs:</w:t>
            </w:r>
          </w:p>
        </w:tc>
        <w:tc>
          <w:tcPr>
            <w:tcW w:w="3771" w:type="dxa"/>
            <w:shd w:val="clear" w:color="auto" w:fill="auto"/>
            <w:vAlign w:val="center"/>
          </w:tcPr>
          <w:p w14:paraId="784EAEAC" w14:textId="77777777" w:rsidR="00E9217D" w:rsidRDefault="00E9217D" w:rsidP="00E9217D">
            <w:pPr>
              <w:cnfStyle w:val="000000000000" w:firstRow="0" w:lastRow="0" w:firstColumn="0" w:lastColumn="0" w:oddVBand="0" w:evenVBand="0" w:oddHBand="0" w:evenHBand="0" w:firstRowFirstColumn="0" w:firstRowLastColumn="0" w:lastRowFirstColumn="0" w:lastRowLastColumn="0"/>
              <w:rPr>
                <w:lang w:val="en-US"/>
              </w:rPr>
            </w:pPr>
          </w:p>
        </w:tc>
        <w:tc>
          <w:tcPr>
            <w:tcW w:w="4394" w:type="dxa"/>
            <w:vAlign w:val="center"/>
          </w:tcPr>
          <w:p w14:paraId="7D8FF231" w14:textId="77777777" w:rsidR="00E9217D" w:rsidRPr="00682614" w:rsidRDefault="00E9217D" w:rsidP="00E9217D">
            <w:pPr>
              <w:cnfStyle w:val="000000000000" w:firstRow="0" w:lastRow="0" w:firstColumn="0" w:lastColumn="0" w:oddVBand="0" w:evenVBand="0" w:oddHBand="0" w:evenHBand="0" w:firstRowFirstColumn="0" w:firstRowLastColumn="0" w:lastRowFirstColumn="0" w:lastRowLastColumn="0"/>
              <w:rPr>
                <w:b/>
                <w:bCs/>
                <w:lang w:val="en-US"/>
              </w:rPr>
            </w:pPr>
          </w:p>
        </w:tc>
      </w:tr>
      <w:tr w:rsidR="00E9217D" w14:paraId="3ADAB4B0" w14:textId="77777777" w:rsidTr="00E9217D">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2320" w:type="dxa"/>
            <w:vAlign w:val="center"/>
          </w:tcPr>
          <w:p w14:paraId="6240DA50" w14:textId="77777777" w:rsidR="00E9217D" w:rsidRPr="0063067A" w:rsidRDefault="00E9217D" w:rsidP="00E9217D">
            <w:pPr>
              <w:rPr>
                <w:lang w:val="en-US"/>
              </w:rPr>
            </w:pPr>
            <w:r w:rsidRPr="00682614">
              <w:rPr>
                <w:lang w:val="en-US"/>
              </w:rPr>
              <w:t xml:space="preserve">Direct </w:t>
            </w:r>
            <w:r>
              <w:rPr>
                <w:lang w:val="en-US"/>
              </w:rPr>
              <w:t>long-term part-time jobs</w:t>
            </w:r>
            <w:r w:rsidRPr="00682614">
              <w:rPr>
                <w:lang w:val="en-US"/>
              </w:rPr>
              <w:t>:</w:t>
            </w:r>
          </w:p>
        </w:tc>
        <w:tc>
          <w:tcPr>
            <w:tcW w:w="3771" w:type="dxa"/>
            <w:shd w:val="clear" w:color="auto" w:fill="auto"/>
            <w:vAlign w:val="center"/>
          </w:tcPr>
          <w:p w14:paraId="6D041869" w14:textId="77777777" w:rsidR="00E9217D" w:rsidRDefault="00E9217D" w:rsidP="00E9217D">
            <w:pPr>
              <w:cnfStyle w:val="000000100000" w:firstRow="0" w:lastRow="0" w:firstColumn="0" w:lastColumn="0" w:oddVBand="0" w:evenVBand="0" w:oddHBand="1" w:evenHBand="0" w:firstRowFirstColumn="0" w:firstRowLastColumn="0" w:lastRowFirstColumn="0" w:lastRowLastColumn="0"/>
              <w:rPr>
                <w:lang w:val="en-US"/>
              </w:rPr>
            </w:pPr>
          </w:p>
        </w:tc>
        <w:tc>
          <w:tcPr>
            <w:tcW w:w="4394" w:type="dxa"/>
            <w:shd w:val="clear" w:color="auto" w:fill="FFFFFF" w:themeFill="background1"/>
            <w:vAlign w:val="center"/>
          </w:tcPr>
          <w:p w14:paraId="51295CD2" w14:textId="77777777" w:rsidR="00E9217D" w:rsidRPr="00682614" w:rsidRDefault="00E9217D" w:rsidP="00E9217D">
            <w:pPr>
              <w:cnfStyle w:val="000000100000" w:firstRow="0" w:lastRow="0" w:firstColumn="0" w:lastColumn="0" w:oddVBand="0" w:evenVBand="0" w:oddHBand="1" w:evenHBand="0" w:firstRowFirstColumn="0" w:firstRowLastColumn="0" w:lastRowFirstColumn="0" w:lastRowLastColumn="0"/>
              <w:rPr>
                <w:b/>
                <w:bCs/>
                <w:lang w:val="en-US"/>
              </w:rPr>
            </w:pPr>
          </w:p>
        </w:tc>
      </w:tr>
      <w:tr w:rsidR="00E9217D" w14:paraId="64DDB13C" w14:textId="77777777" w:rsidTr="00E9217D">
        <w:trPr>
          <w:trHeight w:val="613"/>
        </w:trPr>
        <w:tc>
          <w:tcPr>
            <w:cnfStyle w:val="001000000000" w:firstRow="0" w:lastRow="0" w:firstColumn="1" w:lastColumn="0" w:oddVBand="0" w:evenVBand="0" w:oddHBand="0" w:evenHBand="0" w:firstRowFirstColumn="0" w:firstRowLastColumn="0" w:lastRowFirstColumn="0" w:lastRowLastColumn="0"/>
            <w:tcW w:w="2320" w:type="dxa"/>
            <w:shd w:val="clear" w:color="auto" w:fill="DAF4CA" w:themeFill="accent2" w:themeFillTint="33"/>
            <w:vAlign w:val="center"/>
          </w:tcPr>
          <w:p w14:paraId="735299F4" w14:textId="77777777" w:rsidR="00E9217D" w:rsidRPr="0063067A" w:rsidRDefault="00E9217D" w:rsidP="00E9217D">
            <w:pPr>
              <w:rPr>
                <w:b w:val="0"/>
                <w:bCs w:val="0"/>
                <w:lang w:val="en-US"/>
              </w:rPr>
            </w:pPr>
            <w:r w:rsidRPr="00682614">
              <w:rPr>
                <w:lang w:val="en-US"/>
              </w:rPr>
              <w:t xml:space="preserve">Direct </w:t>
            </w:r>
            <w:r>
              <w:rPr>
                <w:lang w:val="en-US"/>
              </w:rPr>
              <w:t>long-term full-time jobs:</w:t>
            </w:r>
          </w:p>
          <w:p w14:paraId="42E91390" w14:textId="77777777" w:rsidR="00E9217D" w:rsidRPr="0063067A" w:rsidRDefault="00E9217D" w:rsidP="00E9217D">
            <w:pPr>
              <w:rPr>
                <w:lang w:val="en-US"/>
              </w:rPr>
            </w:pPr>
          </w:p>
        </w:tc>
        <w:tc>
          <w:tcPr>
            <w:tcW w:w="3771" w:type="dxa"/>
            <w:shd w:val="clear" w:color="auto" w:fill="auto"/>
            <w:vAlign w:val="center"/>
          </w:tcPr>
          <w:p w14:paraId="02A040C6" w14:textId="77777777" w:rsidR="00E9217D" w:rsidRDefault="00E9217D" w:rsidP="00E9217D">
            <w:pPr>
              <w:cnfStyle w:val="000000000000" w:firstRow="0" w:lastRow="0" w:firstColumn="0" w:lastColumn="0" w:oddVBand="0" w:evenVBand="0" w:oddHBand="0" w:evenHBand="0" w:firstRowFirstColumn="0" w:firstRowLastColumn="0" w:lastRowFirstColumn="0" w:lastRowLastColumn="0"/>
              <w:rPr>
                <w:lang w:val="en-US"/>
              </w:rPr>
            </w:pPr>
          </w:p>
        </w:tc>
        <w:tc>
          <w:tcPr>
            <w:tcW w:w="4394" w:type="dxa"/>
            <w:vAlign w:val="center"/>
          </w:tcPr>
          <w:p w14:paraId="58E1AE04" w14:textId="77777777" w:rsidR="00E9217D" w:rsidRPr="00682614" w:rsidRDefault="00E9217D" w:rsidP="00E9217D">
            <w:pPr>
              <w:cnfStyle w:val="000000000000" w:firstRow="0" w:lastRow="0" w:firstColumn="0" w:lastColumn="0" w:oddVBand="0" w:evenVBand="0" w:oddHBand="0" w:evenHBand="0" w:firstRowFirstColumn="0" w:firstRowLastColumn="0" w:lastRowFirstColumn="0" w:lastRowLastColumn="0"/>
              <w:rPr>
                <w:b/>
                <w:bCs/>
                <w:lang w:val="en-US"/>
              </w:rPr>
            </w:pPr>
          </w:p>
        </w:tc>
      </w:tr>
      <w:tr w:rsidR="00E9217D" w14:paraId="206A2878" w14:textId="77777777" w:rsidTr="00E9217D">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10485" w:type="dxa"/>
            <w:gridSpan w:val="3"/>
            <w:shd w:val="clear" w:color="auto" w:fill="FFFFFF" w:themeFill="background1"/>
            <w:vAlign w:val="center"/>
          </w:tcPr>
          <w:p w14:paraId="6AAAAF88" w14:textId="77777777" w:rsidR="00E9217D" w:rsidRDefault="00E9217D" w:rsidP="00BF2A62">
            <w:pPr>
              <w:spacing w:before="120"/>
              <w:rPr>
                <w:b w:val="0"/>
                <w:bCs w:val="0"/>
                <w:lang w:val="en-US"/>
              </w:rPr>
            </w:pPr>
            <w:r>
              <w:rPr>
                <w:lang w:val="en-US"/>
              </w:rPr>
              <w:t xml:space="preserve">Number of individuals trained throughout the project: </w:t>
            </w:r>
          </w:p>
          <w:p w14:paraId="27E53D37" w14:textId="77777777" w:rsidR="00BF2A62" w:rsidRDefault="00BF2A62" w:rsidP="00BF2A62">
            <w:pPr>
              <w:rPr>
                <w:lang w:val="en-US"/>
              </w:rPr>
            </w:pPr>
          </w:p>
        </w:tc>
      </w:tr>
      <w:tr w:rsidR="00E9217D" w14:paraId="0CC1C4A1" w14:textId="77777777" w:rsidTr="00E9217D">
        <w:trPr>
          <w:trHeight w:val="346"/>
        </w:trPr>
        <w:tc>
          <w:tcPr>
            <w:cnfStyle w:val="001000000000" w:firstRow="0" w:lastRow="0" w:firstColumn="1" w:lastColumn="0" w:oddVBand="0" w:evenVBand="0" w:oddHBand="0" w:evenHBand="0" w:firstRowFirstColumn="0" w:firstRowLastColumn="0" w:lastRowFirstColumn="0" w:lastRowLastColumn="0"/>
            <w:tcW w:w="10485" w:type="dxa"/>
            <w:gridSpan w:val="3"/>
            <w:shd w:val="clear" w:color="auto" w:fill="FFFFFF" w:themeFill="background1"/>
            <w:vAlign w:val="center"/>
          </w:tcPr>
          <w:p w14:paraId="239F53FE" w14:textId="77777777" w:rsidR="00E9217D" w:rsidRDefault="00E9217D" w:rsidP="00BF2A62">
            <w:pPr>
              <w:spacing w:before="120"/>
              <w:rPr>
                <w:b w:val="0"/>
                <w:bCs w:val="0"/>
                <w:lang w:val="en-US"/>
              </w:rPr>
            </w:pPr>
            <w:r>
              <w:rPr>
                <w:lang w:val="en-US"/>
              </w:rPr>
              <w:t xml:space="preserve">Additional Comments: </w:t>
            </w:r>
          </w:p>
          <w:p w14:paraId="32660D4B" w14:textId="77777777" w:rsidR="00E9217D" w:rsidRDefault="00E9217D" w:rsidP="00E9217D">
            <w:pPr>
              <w:rPr>
                <w:b w:val="0"/>
                <w:bCs w:val="0"/>
                <w:lang w:val="en-US"/>
              </w:rPr>
            </w:pPr>
          </w:p>
          <w:p w14:paraId="1018BDCE" w14:textId="77777777" w:rsidR="00E9217D" w:rsidRDefault="00E9217D" w:rsidP="00E9217D">
            <w:pPr>
              <w:rPr>
                <w:b w:val="0"/>
                <w:bCs w:val="0"/>
                <w:lang w:val="en-US"/>
              </w:rPr>
            </w:pPr>
          </w:p>
          <w:p w14:paraId="20364D39" w14:textId="77777777" w:rsidR="00E9217D" w:rsidRDefault="00E9217D" w:rsidP="00E9217D">
            <w:pPr>
              <w:rPr>
                <w:b w:val="0"/>
                <w:bCs w:val="0"/>
                <w:lang w:val="en-US"/>
              </w:rPr>
            </w:pPr>
          </w:p>
          <w:p w14:paraId="5E3D3ED3" w14:textId="77777777" w:rsidR="00E9217D" w:rsidRDefault="00E9217D" w:rsidP="00E9217D">
            <w:pPr>
              <w:rPr>
                <w:b w:val="0"/>
                <w:bCs w:val="0"/>
                <w:lang w:val="en-US"/>
              </w:rPr>
            </w:pPr>
          </w:p>
          <w:p w14:paraId="6EA00A8D" w14:textId="77777777" w:rsidR="00E9217D" w:rsidRDefault="00E9217D" w:rsidP="00E9217D">
            <w:pPr>
              <w:jc w:val="right"/>
              <w:rPr>
                <w:lang w:val="en-US"/>
              </w:rPr>
            </w:pPr>
          </w:p>
        </w:tc>
      </w:tr>
    </w:tbl>
    <w:p w14:paraId="7B7AACB2" w14:textId="4134AC31" w:rsidR="00932C8E" w:rsidRPr="00334912" w:rsidRDefault="00932C8E"/>
    <w:p w14:paraId="548ED6B4" w14:textId="77777777" w:rsidR="00856D2F" w:rsidRDefault="00856D2F"/>
    <w:p w14:paraId="652888EA" w14:textId="77777777" w:rsidR="00856D2F" w:rsidRPr="00334912" w:rsidRDefault="00856D2F"/>
    <w:tbl>
      <w:tblPr>
        <w:tblStyle w:val="TableGrid1"/>
        <w:tblpPr w:leftFromText="180" w:rightFromText="180" w:vertAnchor="page" w:horzAnchor="margin" w:tblpY="7591"/>
        <w:tblW w:w="10485" w:type="dxa"/>
        <w:tblLook w:val="04A0" w:firstRow="1" w:lastRow="0" w:firstColumn="1" w:lastColumn="0" w:noHBand="0" w:noVBand="1"/>
      </w:tblPr>
      <w:tblGrid>
        <w:gridCol w:w="10485"/>
      </w:tblGrid>
      <w:tr w:rsidR="004B343C" w:rsidRPr="00334912" w14:paraId="4570E552" w14:textId="77777777" w:rsidTr="00E9217D">
        <w:tc>
          <w:tcPr>
            <w:tcW w:w="10485" w:type="dxa"/>
            <w:shd w:val="clear" w:color="auto" w:fill="DAF4CA" w:themeFill="accent2" w:themeFillTint="33"/>
          </w:tcPr>
          <w:p w14:paraId="651EC8B6" w14:textId="77777777" w:rsidR="004B343C" w:rsidRPr="00334912" w:rsidRDefault="004C28F4" w:rsidP="00F01161">
            <w:pPr>
              <w:pStyle w:val="ListParagraph"/>
              <w:numPr>
                <w:ilvl w:val="0"/>
                <w:numId w:val="3"/>
              </w:numPr>
              <w:spacing w:before="120" w:after="120"/>
              <w:rPr>
                <w:rFonts w:cs="Arial"/>
                <w:b/>
                <w:sz w:val="24"/>
                <w:szCs w:val="20"/>
              </w:rPr>
            </w:pPr>
            <w:r w:rsidRPr="00334912">
              <w:rPr>
                <w:rFonts w:cs="Arial"/>
                <w:b/>
                <w:sz w:val="24"/>
                <w:szCs w:val="20"/>
              </w:rPr>
              <w:t>OTHER COMMUNITY BENEFITS</w:t>
            </w:r>
          </w:p>
          <w:p w14:paraId="6906D045" w14:textId="77777777" w:rsidR="006D14AA" w:rsidRPr="00334912" w:rsidRDefault="007A3387" w:rsidP="00D3696B">
            <w:pPr>
              <w:pStyle w:val="ListParagraph"/>
              <w:spacing w:before="120" w:after="120"/>
              <w:ind w:left="360"/>
              <w:rPr>
                <w:rFonts w:cs="Arial"/>
                <w:b/>
                <w:sz w:val="24"/>
                <w:szCs w:val="20"/>
              </w:rPr>
            </w:pPr>
            <w:r w:rsidRPr="00334912">
              <w:rPr>
                <w:rFonts w:cs="Arial"/>
                <w:i/>
                <w:sz w:val="20"/>
                <w:szCs w:val="20"/>
              </w:rPr>
              <w:t xml:space="preserve">(Examples of referenced supporting documentation could include: </w:t>
            </w:r>
            <w:r w:rsidR="006D14AA" w:rsidRPr="00334912">
              <w:rPr>
                <w:rFonts w:cs="Arial"/>
                <w:i/>
                <w:sz w:val="20"/>
                <w:szCs w:val="20"/>
              </w:rPr>
              <w:t>Project Plan, Feasibility Study, Business Case, Stakeholders Letter of Support, etc.)</w:t>
            </w:r>
          </w:p>
        </w:tc>
      </w:tr>
      <w:tr w:rsidR="004B343C" w:rsidRPr="00334912" w14:paraId="7379E123" w14:textId="77777777" w:rsidTr="00E9217D">
        <w:trPr>
          <w:trHeight w:val="4257"/>
        </w:trPr>
        <w:tc>
          <w:tcPr>
            <w:tcW w:w="10485" w:type="dxa"/>
            <w:tcBorders>
              <w:top w:val="nil"/>
            </w:tcBorders>
          </w:tcPr>
          <w:p w14:paraId="171A571B" w14:textId="4EB52DF1" w:rsidR="00F81E61" w:rsidRPr="00334912" w:rsidRDefault="007605F3" w:rsidP="00F01161">
            <w:pPr>
              <w:spacing w:before="120" w:after="120"/>
              <w:rPr>
                <w:rFonts w:cs="Arial"/>
                <w:b/>
                <w:szCs w:val="20"/>
              </w:rPr>
            </w:pPr>
            <w:r w:rsidRPr="00334912">
              <w:rPr>
                <w:rFonts w:cs="Arial"/>
                <w:b/>
                <w:szCs w:val="20"/>
              </w:rPr>
              <w:t>D</w:t>
            </w:r>
            <w:r w:rsidR="004B343C" w:rsidRPr="00334912">
              <w:rPr>
                <w:rFonts w:cs="Arial"/>
                <w:b/>
                <w:szCs w:val="20"/>
              </w:rPr>
              <w:t xml:space="preserve">escribe any other benefits to the community, not accounted for in </w:t>
            </w:r>
            <w:r w:rsidRPr="00334912">
              <w:rPr>
                <w:rFonts w:cs="Arial"/>
                <w:b/>
                <w:szCs w:val="20"/>
              </w:rPr>
              <w:t>the previous section</w:t>
            </w:r>
            <w:r w:rsidR="00C54F45">
              <w:rPr>
                <w:rFonts w:cs="Arial"/>
                <w:b/>
                <w:szCs w:val="20"/>
              </w:rPr>
              <w:t>s</w:t>
            </w:r>
            <w:r w:rsidR="00752F2A" w:rsidRPr="00334912">
              <w:rPr>
                <w:rFonts w:cs="Arial"/>
                <w:b/>
                <w:szCs w:val="20"/>
              </w:rPr>
              <w:t>:</w:t>
            </w:r>
          </w:p>
          <w:p w14:paraId="688C51E4" w14:textId="77777777" w:rsidR="006D14AA" w:rsidRPr="00334912" w:rsidRDefault="006D14AA" w:rsidP="00F01161">
            <w:pPr>
              <w:spacing w:before="120" w:after="120"/>
              <w:rPr>
                <w:rFonts w:cs="Arial"/>
                <w:b/>
                <w:szCs w:val="20"/>
              </w:rPr>
            </w:pPr>
          </w:p>
          <w:p w14:paraId="6A2E82AC" w14:textId="77777777" w:rsidR="006D14AA" w:rsidRPr="00334912" w:rsidRDefault="006D14AA" w:rsidP="00F01161">
            <w:pPr>
              <w:spacing w:before="120" w:after="120"/>
              <w:rPr>
                <w:rFonts w:cs="Arial"/>
                <w:b/>
                <w:szCs w:val="20"/>
              </w:rPr>
            </w:pPr>
          </w:p>
          <w:p w14:paraId="15580170" w14:textId="77777777" w:rsidR="00F81E61" w:rsidRPr="00334912" w:rsidRDefault="00F81E61" w:rsidP="00F01161">
            <w:pPr>
              <w:spacing w:before="120" w:after="120"/>
              <w:rPr>
                <w:rFonts w:cs="Arial"/>
                <w:b/>
                <w:szCs w:val="20"/>
              </w:rPr>
            </w:pPr>
          </w:p>
          <w:p w14:paraId="6C3BF050" w14:textId="77777777" w:rsidR="00F81E61" w:rsidRPr="00334912" w:rsidRDefault="00F81E61" w:rsidP="00F01161">
            <w:pPr>
              <w:spacing w:before="120" w:after="120"/>
              <w:rPr>
                <w:rFonts w:cs="Arial"/>
                <w:b/>
                <w:szCs w:val="20"/>
              </w:rPr>
            </w:pPr>
          </w:p>
          <w:p w14:paraId="527F29F8" w14:textId="77777777" w:rsidR="00F81E61" w:rsidRPr="00334912" w:rsidRDefault="00F81E61" w:rsidP="00F01161">
            <w:pPr>
              <w:spacing w:before="120" w:after="120"/>
              <w:rPr>
                <w:rFonts w:cs="Arial"/>
                <w:b/>
                <w:szCs w:val="20"/>
              </w:rPr>
            </w:pPr>
          </w:p>
        </w:tc>
      </w:tr>
    </w:tbl>
    <w:p w14:paraId="2C4D045A" w14:textId="77777777" w:rsidR="00AE7227" w:rsidRPr="00334912" w:rsidRDefault="00AE7227">
      <w:r w:rsidRPr="00334912">
        <w:br w:type="page"/>
      </w:r>
    </w:p>
    <w:tbl>
      <w:tblPr>
        <w:tblStyle w:val="TableGrid1"/>
        <w:tblW w:w="10632" w:type="dxa"/>
        <w:tblInd w:w="-5" w:type="dxa"/>
        <w:tblLook w:val="04A0" w:firstRow="1" w:lastRow="0" w:firstColumn="1" w:lastColumn="0" w:noHBand="0" w:noVBand="1"/>
      </w:tblPr>
      <w:tblGrid>
        <w:gridCol w:w="10632"/>
      </w:tblGrid>
      <w:tr w:rsidR="00EB3771" w:rsidRPr="00334912" w14:paraId="2F8BAAEC" w14:textId="77777777" w:rsidTr="15420ECC">
        <w:tc>
          <w:tcPr>
            <w:tcW w:w="10632" w:type="dxa"/>
            <w:shd w:val="clear" w:color="auto" w:fill="DAF4CA" w:themeFill="accent2" w:themeFillTint="33"/>
          </w:tcPr>
          <w:p w14:paraId="25BEF7F3" w14:textId="2532E377" w:rsidR="00EB3771" w:rsidRPr="00334912" w:rsidRDefault="004C28F4" w:rsidP="00F01161">
            <w:pPr>
              <w:pStyle w:val="ListParagraph"/>
              <w:numPr>
                <w:ilvl w:val="0"/>
                <w:numId w:val="3"/>
              </w:numPr>
              <w:spacing w:before="120" w:after="120"/>
              <w:rPr>
                <w:rFonts w:cs="Arial"/>
                <w:b/>
                <w:sz w:val="20"/>
                <w:szCs w:val="20"/>
              </w:rPr>
            </w:pPr>
            <w:r w:rsidRPr="00334912">
              <w:rPr>
                <w:rFonts w:cs="Arial"/>
                <w:b/>
                <w:sz w:val="24"/>
                <w:szCs w:val="20"/>
              </w:rPr>
              <w:lastRenderedPageBreak/>
              <w:t>VIABILITY AND TECHNICAL FEASIBILITY</w:t>
            </w:r>
          </w:p>
          <w:p w14:paraId="2A3ADF0C" w14:textId="699F1B1C" w:rsidR="006D14AA" w:rsidRPr="00334912" w:rsidRDefault="007A3387" w:rsidP="00D3696B">
            <w:pPr>
              <w:pStyle w:val="ListParagraph"/>
              <w:spacing w:before="120" w:after="120"/>
              <w:ind w:left="360"/>
              <w:rPr>
                <w:rFonts w:cs="Arial"/>
                <w:i/>
                <w:sz w:val="20"/>
                <w:szCs w:val="20"/>
              </w:rPr>
            </w:pPr>
            <w:r w:rsidRPr="00334912">
              <w:rPr>
                <w:rFonts w:cs="Arial"/>
                <w:i/>
                <w:sz w:val="20"/>
                <w:szCs w:val="20"/>
              </w:rPr>
              <w:t xml:space="preserve">(Examples of referenced supporting documentation could include: </w:t>
            </w:r>
            <w:r w:rsidR="006D14AA" w:rsidRPr="00334912">
              <w:rPr>
                <w:rFonts w:cs="Arial"/>
                <w:i/>
                <w:sz w:val="20"/>
                <w:szCs w:val="20"/>
              </w:rPr>
              <w:t xml:space="preserve">Feasibility Study, Business Case, </w:t>
            </w:r>
            <w:r w:rsidR="00E44FC1" w:rsidRPr="00334912">
              <w:rPr>
                <w:rFonts w:cs="Arial"/>
                <w:i/>
                <w:sz w:val="20"/>
                <w:szCs w:val="20"/>
              </w:rPr>
              <w:t xml:space="preserve">Economic Development Plan, Electricity Purchase Agreement, Environmental </w:t>
            </w:r>
            <w:r w:rsidR="005911D9" w:rsidRPr="00334912">
              <w:rPr>
                <w:rFonts w:cs="Arial"/>
                <w:i/>
                <w:sz w:val="20"/>
                <w:szCs w:val="20"/>
              </w:rPr>
              <w:t>Assessment</w:t>
            </w:r>
            <w:r w:rsidR="00E44FC1" w:rsidRPr="00334912">
              <w:rPr>
                <w:rFonts w:cs="Arial"/>
                <w:i/>
                <w:sz w:val="20"/>
                <w:szCs w:val="20"/>
              </w:rPr>
              <w:t xml:space="preserve"> Report, Land Use Plan, </w:t>
            </w:r>
            <w:r w:rsidR="006D14AA" w:rsidRPr="00334912">
              <w:rPr>
                <w:rFonts w:cs="Arial"/>
                <w:i/>
                <w:sz w:val="20"/>
                <w:szCs w:val="20"/>
              </w:rPr>
              <w:t>etc.)</w:t>
            </w:r>
          </w:p>
        </w:tc>
      </w:tr>
      <w:tr w:rsidR="00CF7652" w:rsidRPr="00334912" w14:paraId="5A80D90D" w14:textId="77777777" w:rsidTr="15420ECC">
        <w:trPr>
          <w:trHeight w:val="3131"/>
        </w:trPr>
        <w:tc>
          <w:tcPr>
            <w:tcW w:w="10632" w:type="dxa"/>
          </w:tcPr>
          <w:p w14:paraId="1C28F83A" w14:textId="77777777" w:rsidR="00CF7652" w:rsidRPr="00334912" w:rsidRDefault="00CF7652" w:rsidP="00F01161">
            <w:pPr>
              <w:spacing w:before="120" w:after="120"/>
              <w:rPr>
                <w:rFonts w:cs="Arial"/>
                <w:b/>
                <w:szCs w:val="20"/>
              </w:rPr>
            </w:pPr>
            <w:r w:rsidRPr="00334912">
              <w:rPr>
                <w:rFonts w:cs="Arial"/>
                <w:b/>
                <w:szCs w:val="20"/>
              </w:rPr>
              <w:t>List the major steps of the project</w:t>
            </w:r>
            <w:r w:rsidR="00DA6C81" w:rsidRPr="00334912">
              <w:rPr>
                <w:rFonts w:cs="Arial"/>
                <w:b/>
                <w:szCs w:val="20"/>
              </w:rPr>
              <w:t xml:space="preserve">, </w:t>
            </w:r>
            <w:r w:rsidRPr="00334912">
              <w:rPr>
                <w:rFonts w:cs="Arial"/>
                <w:b/>
                <w:szCs w:val="20"/>
              </w:rPr>
              <w:t xml:space="preserve">what </w:t>
            </w:r>
            <w:r w:rsidR="00F01161" w:rsidRPr="00334912">
              <w:rPr>
                <w:rFonts w:cs="Arial"/>
                <w:b/>
                <w:szCs w:val="20"/>
              </w:rPr>
              <w:t>each step is</w:t>
            </w:r>
            <w:r w:rsidRPr="00334912">
              <w:rPr>
                <w:rFonts w:cs="Arial"/>
                <w:b/>
                <w:szCs w:val="20"/>
              </w:rPr>
              <w:t xml:space="preserve"> expect</w:t>
            </w:r>
            <w:r w:rsidR="00F01161" w:rsidRPr="00334912">
              <w:rPr>
                <w:rFonts w:cs="Arial"/>
                <w:b/>
                <w:szCs w:val="20"/>
              </w:rPr>
              <w:t>ed</w:t>
            </w:r>
            <w:r w:rsidRPr="00334912">
              <w:rPr>
                <w:rFonts w:cs="Arial"/>
                <w:b/>
                <w:szCs w:val="20"/>
              </w:rPr>
              <w:t xml:space="preserve"> to achieve</w:t>
            </w:r>
            <w:r w:rsidR="00DA6C81" w:rsidRPr="00334912">
              <w:rPr>
                <w:rFonts w:cs="Arial"/>
                <w:b/>
                <w:szCs w:val="20"/>
              </w:rPr>
              <w:t xml:space="preserve"> and the date(s) of such</w:t>
            </w:r>
            <w:r w:rsidRPr="00334912">
              <w:rPr>
                <w:rFonts w:cs="Arial"/>
                <w:b/>
                <w:szCs w:val="20"/>
              </w:rPr>
              <w:t>:</w:t>
            </w:r>
          </w:p>
          <w:p w14:paraId="6AC79066" w14:textId="77777777" w:rsidR="00DA6C81" w:rsidRPr="00334912" w:rsidRDefault="00DA6C81" w:rsidP="00F01161">
            <w:pPr>
              <w:spacing w:before="120" w:after="120"/>
              <w:rPr>
                <w:rFonts w:cs="Arial"/>
                <w:b/>
                <w:szCs w:val="20"/>
              </w:rPr>
            </w:pPr>
          </w:p>
          <w:p w14:paraId="04FB9644" w14:textId="77777777" w:rsidR="00E44FC1" w:rsidRPr="00334912" w:rsidRDefault="00E44FC1" w:rsidP="00F01161">
            <w:pPr>
              <w:spacing w:before="120" w:after="120"/>
              <w:rPr>
                <w:rFonts w:cs="Arial"/>
                <w:b/>
                <w:szCs w:val="20"/>
              </w:rPr>
            </w:pPr>
          </w:p>
          <w:p w14:paraId="42C04FE6" w14:textId="77777777" w:rsidR="00F81E61" w:rsidRPr="00334912" w:rsidRDefault="00F81E61" w:rsidP="00F01161">
            <w:pPr>
              <w:spacing w:before="120" w:after="120"/>
              <w:rPr>
                <w:rFonts w:cs="Arial"/>
                <w:b/>
                <w:szCs w:val="20"/>
              </w:rPr>
            </w:pPr>
          </w:p>
          <w:p w14:paraId="66C5EFF0" w14:textId="77777777" w:rsidR="00F81E61" w:rsidRPr="00334912" w:rsidRDefault="00F81E61" w:rsidP="00F01161">
            <w:pPr>
              <w:spacing w:before="120" w:after="120"/>
              <w:rPr>
                <w:rFonts w:cs="Arial"/>
                <w:b/>
                <w:szCs w:val="20"/>
              </w:rPr>
            </w:pPr>
          </w:p>
          <w:p w14:paraId="5292ABAB" w14:textId="77777777" w:rsidR="00F81E61" w:rsidRPr="00334912" w:rsidRDefault="00F81E61" w:rsidP="00F01161">
            <w:pPr>
              <w:spacing w:before="120" w:after="120"/>
              <w:rPr>
                <w:rFonts w:cs="Arial"/>
                <w:b/>
                <w:szCs w:val="20"/>
              </w:rPr>
            </w:pPr>
          </w:p>
          <w:p w14:paraId="5FD0A506" w14:textId="77777777" w:rsidR="00F81E61" w:rsidRPr="00334912" w:rsidRDefault="00F81E61" w:rsidP="00F01161">
            <w:pPr>
              <w:spacing w:before="120" w:after="120"/>
              <w:rPr>
                <w:rFonts w:cs="Arial"/>
                <w:b/>
                <w:szCs w:val="20"/>
              </w:rPr>
            </w:pPr>
          </w:p>
          <w:p w14:paraId="6257B237" w14:textId="77777777" w:rsidR="00F81E61" w:rsidRPr="00334912" w:rsidRDefault="00F81E61" w:rsidP="00F01161">
            <w:pPr>
              <w:spacing w:before="120" w:after="120"/>
              <w:rPr>
                <w:rFonts w:cs="Arial"/>
                <w:b/>
                <w:szCs w:val="20"/>
              </w:rPr>
            </w:pPr>
          </w:p>
          <w:p w14:paraId="595CDC6B" w14:textId="77777777" w:rsidR="00F81E61" w:rsidRPr="00334912" w:rsidRDefault="00F81E61" w:rsidP="00F01161">
            <w:pPr>
              <w:spacing w:before="120" w:after="120"/>
              <w:rPr>
                <w:rFonts w:cs="Arial"/>
                <w:b/>
                <w:szCs w:val="20"/>
              </w:rPr>
            </w:pPr>
          </w:p>
        </w:tc>
      </w:tr>
      <w:tr w:rsidR="00DC3EF0" w:rsidRPr="00334912" w14:paraId="5128A5B0" w14:textId="77777777" w:rsidTr="15420ECC">
        <w:trPr>
          <w:trHeight w:val="3239"/>
        </w:trPr>
        <w:tc>
          <w:tcPr>
            <w:tcW w:w="10632" w:type="dxa"/>
          </w:tcPr>
          <w:p w14:paraId="1C139BF2" w14:textId="77777777" w:rsidR="00DC3EF0" w:rsidRPr="00334912" w:rsidRDefault="00DC3EF0" w:rsidP="00F01161">
            <w:pPr>
              <w:spacing w:before="120" w:after="120"/>
              <w:rPr>
                <w:rFonts w:cs="Arial"/>
                <w:b/>
                <w:szCs w:val="20"/>
              </w:rPr>
            </w:pPr>
            <w:r w:rsidRPr="00334912">
              <w:rPr>
                <w:rFonts w:cs="Arial"/>
                <w:b/>
                <w:szCs w:val="20"/>
              </w:rPr>
              <w:t>Provide</w:t>
            </w:r>
            <w:r w:rsidR="00F01161" w:rsidRPr="00334912">
              <w:rPr>
                <w:rFonts w:cs="Arial"/>
                <w:b/>
                <w:szCs w:val="20"/>
              </w:rPr>
              <w:t xml:space="preserve"> a comprehensive list of</w:t>
            </w:r>
            <w:r w:rsidRPr="00334912">
              <w:rPr>
                <w:rFonts w:cs="Arial"/>
                <w:b/>
                <w:szCs w:val="20"/>
              </w:rPr>
              <w:t xml:space="preserve"> all licenses, approvals, permits</w:t>
            </w:r>
            <w:r w:rsidR="00F01161" w:rsidRPr="00334912">
              <w:rPr>
                <w:rFonts w:cs="Arial"/>
                <w:b/>
                <w:szCs w:val="20"/>
              </w:rPr>
              <w:t xml:space="preserve">, etc., the status of such (i.e.: </w:t>
            </w:r>
            <w:r w:rsidRPr="00334912">
              <w:rPr>
                <w:rFonts w:cs="Arial"/>
                <w:b/>
                <w:szCs w:val="20"/>
              </w:rPr>
              <w:t>applied</w:t>
            </w:r>
            <w:r w:rsidR="00F01161" w:rsidRPr="00334912">
              <w:rPr>
                <w:rFonts w:cs="Arial"/>
                <w:b/>
                <w:szCs w:val="20"/>
              </w:rPr>
              <w:t>/pending /will apply/</w:t>
            </w:r>
            <w:r w:rsidR="00C25532" w:rsidRPr="00334912">
              <w:rPr>
                <w:rFonts w:cs="Arial"/>
                <w:b/>
                <w:szCs w:val="20"/>
              </w:rPr>
              <w:t>obtained/</w:t>
            </w:r>
            <w:r w:rsidR="00F01161" w:rsidRPr="00334912">
              <w:rPr>
                <w:rFonts w:cs="Arial"/>
                <w:b/>
                <w:szCs w:val="20"/>
              </w:rPr>
              <w:t xml:space="preserve">denied) and </w:t>
            </w:r>
            <w:r w:rsidR="00C25532" w:rsidRPr="00334912">
              <w:rPr>
                <w:rFonts w:cs="Arial"/>
                <w:b/>
                <w:szCs w:val="20"/>
              </w:rPr>
              <w:t xml:space="preserve">their </w:t>
            </w:r>
            <w:r w:rsidR="00F01161" w:rsidRPr="00334912">
              <w:rPr>
                <w:rFonts w:cs="Arial"/>
                <w:b/>
                <w:szCs w:val="20"/>
              </w:rPr>
              <w:t>respective date</w:t>
            </w:r>
            <w:r w:rsidR="00DA6C81" w:rsidRPr="00334912">
              <w:rPr>
                <w:rFonts w:cs="Arial"/>
                <w:b/>
                <w:szCs w:val="20"/>
              </w:rPr>
              <w:t>(s)</w:t>
            </w:r>
            <w:r w:rsidRPr="00334912">
              <w:rPr>
                <w:rFonts w:cs="Arial"/>
                <w:b/>
                <w:szCs w:val="20"/>
              </w:rPr>
              <w:t>:</w:t>
            </w:r>
          </w:p>
          <w:p w14:paraId="37524CAF" w14:textId="77777777" w:rsidR="00AB1D98" w:rsidRPr="00334912" w:rsidRDefault="00AB1D98" w:rsidP="00F01161">
            <w:pPr>
              <w:spacing w:before="120" w:after="120"/>
              <w:rPr>
                <w:rFonts w:cs="Arial"/>
                <w:b/>
                <w:szCs w:val="20"/>
              </w:rPr>
            </w:pPr>
          </w:p>
          <w:p w14:paraId="6B54B122" w14:textId="77777777" w:rsidR="00AB1D98" w:rsidRPr="00334912" w:rsidRDefault="00AB1D98" w:rsidP="00F01161">
            <w:pPr>
              <w:spacing w:before="120" w:after="120"/>
              <w:rPr>
                <w:rFonts w:cs="Arial"/>
                <w:b/>
                <w:szCs w:val="20"/>
              </w:rPr>
            </w:pPr>
          </w:p>
          <w:p w14:paraId="2B1C6435" w14:textId="77777777" w:rsidR="00AB1D98" w:rsidRPr="00334912" w:rsidRDefault="00AB1D98" w:rsidP="00F01161">
            <w:pPr>
              <w:spacing w:before="120" w:after="120"/>
              <w:rPr>
                <w:rFonts w:cs="Arial"/>
                <w:b/>
                <w:szCs w:val="20"/>
              </w:rPr>
            </w:pPr>
          </w:p>
          <w:p w14:paraId="7B3D0CA8" w14:textId="77777777" w:rsidR="00AB1D98" w:rsidRPr="00334912" w:rsidRDefault="00AB1D98" w:rsidP="00F01161">
            <w:pPr>
              <w:spacing w:before="120" w:after="120"/>
              <w:rPr>
                <w:rFonts w:cs="Arial"/>
                <w:b/>
                <w:szCs w:val="20"/>
              </w:rPr>
            </w:pPr>
          </w:p>
          <w:p w14:paraId="25314477" w14:textId="77777777" w:rsidR="00F81E61" w:rsidRPr="00334912" w:rsidRDefault="00F81E61" w:rsidP="00F01161">
            <w:pPr>
              <w:spacing w:before="120" w:after="120"/>
              <w:rPr>
                <w:rFonts w:cs="Arial"/>
                <w:b/>
                <w:szCs w:val="20"/>
              </w:rPr>
            </w:pPr>
          </w:p>
          <w:p w14:paraId="6E1C5CFF" w14:textId="77777777" w:rsidR="00AB1D98" w:rsidRPr="00334912" w:rsidRDefault="00AB1D98" w:rsidP="00F01161">
            <w:pPr>
              <w:spacing w:before="120" w:after="120"/>
              <w:rPr>
                <w:rFonts w:cs="Arial"/>
                <w:b/>
                <w:szCs w:val="20"/>
              </w:rPr>
            </w:pPr>
          </w:p>
        </w:tc>
      </w:tr>
      <w:tr w:rsidR="00CF7652" w:rsidRPr="00334912" w14:paraId="0492A5F2" w14:textId="77777777" w:rsidTr="15420ECC">
        <w:trPr>
          <w:trHeight w:val="3860"/>
        </w:trPr>
        <w:tc>
          <w:tcPr>
            <w:tcW w:w="10632" w:type="dxa"/>
          </w:tcPr>
          <w:p w14:paraId="1F691EF1" w14:textId="77777777" w:rsidR="00AB1D98" w:rsidRPr="00334912" w:rsidRDefault="00C25532" w:rsidP="00F01161">
            <w:pPr>
              <w:spacing w:before="120" w:after="120"/>
              <w:rPr>
                <w:rFonts w:cs="Arial"/>
                <w:b/>
                <w:szCs w:val="20"/>
              </w:rPr>
            </w:pPr>
            <w:r w:rsidRPr="00334912">
              <w:rPr>
                <w:rFonts w:cs="Arial"/>
                <w:b/>
                <w:szCs w:val="20"/>
              </w:rPr>
              <w:t xml:space="preserve">Provide </w:t>
            </w:r>
            <w:r w:rsidR="00DA6C81" w:rsidRPr="00334912">
              <w:rPr>
                <w:rFonts w:cs="Arial"/>
                <w:b/>
                <w:szCs w:val="20"/>
              </w:rPr>
              <w:t xml:space="preserve">a </w:t>
            </w:r>
            <w:r w:rsidRPr="00334912">
              <w:rPr>
                <w:rFonts w:cs="Arial"/>
                <w:b/>
                <w:szCs w:val="20"/>
              </w:rPr>
              <w:t>detailed list of</w:t>
            </w:r>
            <w:r w:rsidR="00CF7652" w:rsidRPr="00334912">
              <w:rPr>
                <w:rFonts w:cs="Arial"/>
                <w:b/>
                <w:szCs w:val="20"/>
              </w:rPr>
              <w:t xml:space="preserve"> the key project </w:t>
            </w:r>
            <w:r w:rsidR="00CF7652" w:rsidRPr="00334912">
              <w:rPr>
                <w:rFonts w:cs="Arial"/>
                <w:b/>
                <w:szCs w:val="20"/>
                <w:u w:val="single"/>
              </w:rPr>
              <w:t>deliverables</w:t>
            </w:r>
            <w:r w:rsidR="00CF7652" w:rsidRPr="00334912">
              <w:rPr>
                <w:rFonts w:cs="Arial"/>
                <w:b/>
                <w:szCs w:val="20"/>
              </w:rPr>
              <w:t xml:space="preserve"> and </w:t>
            </w:r>
            <w:r w:rsidR="00CF7652" w:rsidRPr="00334912">
              <w:rPr>
                <w:rFonts w:cs="Arial"/>
                <w:b/>
                <w:szCs w:val="20"/>
                <w:u w:val="single"/>
              </w:rPr>
              <w:t>outcomes</w:t>
            </w:r>
            <w:r w:rsidR="00DA6C81" w:rsidRPr="00334912">
              <w:rPr>
                <w:rFonts w:cs="Arial"/>
                <w:b/>
                <w:szCs w:val="20"/>
                <w:u w:val="single"/>
              </w:rPr>
              <w:t>, including respective dates</w:t>
            </w:r>
            <w:r w:rsidR="00CF7652" w:rsidRPr="00334912">
              <w:rPr>
                <w:rFonts w:cs="Arial"/>
                <w:b/>
                <w:szCs w:val="20"/>
              </w:rPr>
              <w:t>:</w:t>
            </w:r>
          </w:p>
          <w:p w14:paraId="1ED4BA67" w14:textId="77777777" w:rsidR="00AB1D98" w:rsidRPr="00334912" w:rsidRDefault="00AB1D98" w:rsidP="00F01161">
            <w:pPr>
              <w:spacing w:before="120" w:after="120"/>
              <w:rPr>
                <w:rFonts w:cs="Arial"/>
                <w:b/>
                <w:szCs w:val="20"/>
              </w:rPr>
            </w:pPr>
          </w:p>
          <w:p w14:paraId="61FFB365" w14:textId="77777777" w:rsidR="00AB1D98" w:rsidRPr="00334912" w:rsidRDefault="00AB1D98" w:rsidP="00F01161">
            <w:pPr>
              <w:spacing w:before="120" w:after="120"/>
              <w:rPr>
                <w:rFonts w:cs="Arial"/>
                <w:b/>
                <w:szCs w:val="20"/>
              </w:rPr>
            </w:pPr>
          </w:p>
          <w:p w14:paraId="29920974" w14:textId="77777777" w:rsidR="00AB1D98" w:rsidRPr="00334912" w:rsidRDefault="00AB1D98" w:rsidP="00F01161">
            <w:pPr>
              <w:spacing w:before="120" w:after="120"/>
              <w:rPr>
                <w:rFonts w:cs="Arial"/>
                <w:b/>
                <w:szCs w:val="20"/>
              </w:rPr>
            </w:pPr>
          </w:p>
          <w:p w14:paraId="62815FDC" w14:textId="77777777" w:rsidR="00AB1D98" w:rsidRPr="00334912" w:rsidRDefault="00AB1D98" w:rsidP="00D3696B">
            <w:pPr>
              <w:spacing w:before="120"/>
              <w:rPr>
                <w:rFonts w:cs="Arial"/>
                <w:b/>
                <w:szCs w:val="20"/>
              </w:rPr>
            </w:pPr>
          </w:p>
          <w:p w14:paraId="18476805" w14:textId="77777777" w:rsidR="00AB1D98" w:rsidRPr="00334912" w:rsidRDefault="00AB1D98" w:rsidP="00D3696B">
            <w:pPr>
              <w:spacing w:before="120"/>
              <w:rPr>
                <w:rFonts w:cs="Arial"/>
                <w:b/>
                <w:szCs w:val="20"/>
              </w:rPr>
            </w:pPr>
          </w:p>
          <w:p w14:paraId="066E4D47" w14:textId="77777777" w:rsidR="00AB1D98" w:rsidRPr="00334912" w:rsidRDefault="00AB1D98" w:rsidP="00D3696B">
            <w:pPr>
              <w:spacing w:before="120"/>
              <w:rPr>
                <w:rFonts w:cs="Arial"/>
                <w:b/>
                <w:szCs w:val="20"/>
              </w:rPr>
            </w:pPr>
          </w:p>
          <w:p w14:paraId="50975EE1" w14:textId="77777777" w:rsidR="00AB1D98" w:rsidRPr="00334912" w:rsidRDefault="00AB1D98" w:rsidP="00D3696B">
            <w:pPr>
              <w:spacing w:before="120"/>
              <w:rPr>
                <w:rFonts w:cs="Arial"/>
                <w:b/>
                <w:szCs w:val="20"/>
              </w:rPr>
            </w:pPr>
          </w:p>
          <w:p w14:paraId="5A1FBF85" w14:textId="77777777" w:rsidR="00AB1D98" w:rsidRPr="00334912" w:rsidRDefault="00AB1D98" w:rsidP="00D3696B">
            <w:pPr>
              <w:spacing w:before="120"/>
              <w:rPr>
                <w:rFonts w:cs="Arial"/>
                <w:b/>
                <w:szCs w:val="20"/>
              </w:rPr>
            </w:pPr>
          </w:p>
          <w:p w14:paraId="0F032CBB" w14:textId="77777777" w:rsidR="00AB1D98" w:rsidRPr="00334912" w:rsidRDefault="00AB1D98" w:rsidP="00D3696B">
            <w:pPr>
              <w:spacing w:before="120"/>
              <w:rPr>
                <w:rFonts w:cs="Arial"/>
                <w:b/>
                <w:szCs w:val="20"/>
              </w:rPr>
            </w:pPr>
          </w:p>
          <w:p w14:paraId="07D7CC7E" w14:textId="77777777" w:rsidR="00F81E61" w:rsidRPr="00334912" w:rsidRDefault="00F81E61" w:rsidP="00D3696B">
            <w:pPr>
              <w:spacing w:before="120"/>
              <w:rPr>
                <w:rFonts w:cs="Arial"/>
                <w:b/>
                <w:szCs w:val="20"/>
              </w:rPr>
            </w:pPr>
          </w:p>
          <w:p w14:paraId="7CCCA6FB" w14:textId="77777777" w:rsidR="00F81E61" w:rsidRPr="00334912" w:rsidRDefault="00F81E61" w:rsidP="00D3696B">
            <w:pPr>
              <w:spacing w:before="120"/>
              <w:rPr>
                <w:rFonts w:cs="Arial"/>
                <w:b/>
                <w:szCs w:val="20"/>
              </w:rPr>
            </w:pPr>
          </w:p>
          <w:p w14:paraId="522EE7A4" w14:textId="77777777" w:rsidR="00F81E61" w:rsidRPr="00334912" w:rsidRDefault="00F81E61" w:rsidP="00D3696B">
            <w:pPr>
              <w:spacing w:before="120"/>
              <w:rPr>
                <w:rFonts w:cs="Arial"/>
                <w:b/>
                <w:szCs w:val="20"/>
              </w:rPr>
            </w:pPr>
          </w:p>
          <w:p w14:paraId="6C794D2D" w14:textId="77777777" w:rsidR="00F81E61" w:rsidRPr="00334912" w:rsidRDefault="00F81E61" w:rsidP="00D3696B">
            <w:pPr>
              <w:spacing w:before="120"/>
              <w:rPr>
                <w:rFonts w:cs="Arial"/>
                <w:b/>
                <w:szCs w:val="20"/>
              </w:rPr>
            </w:pPr>
          </w:p>
        </w:tc>
      </w:tr>
      <w:tr w:rsidR="00CF7652" w:rsidRPr="00334912" w14:paraId="322B6121" w14:textId="77777777" w:rsidTr="15420ECC">
        <w:trPr>
          <w:trHeight w:val="2266"/>
        </w:trPr>
        <w:tc>
          <w:tcPr>
            <w:tcW w:w="10632" w:type="dxa"/>
          </w:tcPr>
          <w:p w14:paraId="70F20386" w14:textId="77777777" w:rsidR="00CF7652" w:rsidRPr="00334912" w:rsidRDefault="00CF7652" w:rsidP="00C25532">
            <w:pPr>
              <w:spacing w:before="120" w:after="120"/>
              <w:rPr>
                <w:rFonts w:cs="Arial"/>
                <w:b/>
                <w:szCs w:val="20"/>
              </w:rPr>
            </w:pPr>
            <w:r w:rsidRPr="00334912">
              <w:rPr>
                <w:rFonts w:cs="Arial"/>
                <w:b/>
                <w:szCs w:val="20"/>
              </w:rPr>
              <w:lastRenderedPageBreak/>
              <w:t>How will the success of the project</w:t>
            </w:r>
            <w:r w:rsidR="00C25532" w:rsidRPr="00334912">
              <w:rPr>
                <w:rFonts w:cs="Arial"/>
                <w:b/>
                <w:szCs w:val="20"/>
              </w:rPr>
              <w:t xml:space="preserve"> be evaluated</w:t>
            </w:r>
            <w:r w:rsidRPr="00334912">
              <w:rPr>
                <w:rFonts w:cs="Arial"/>
                <w:b/>
                <w:szCs w:val="20"/>
              </w:rPr>
              <w:t>? Who will be responsible for the evaluation?</w:t>
            </w:r>
          </w:p>
          <w:p w14:paraId="0F7E20B9" w14:textId="77777777" w:rsidR="00AB1D98" w:rsidRPr="00334912" w:rsidRDefault="00AB1D98" w:rsidP="00C25532">
            <w:pPr>
              <w:spacing w:before="120" w:after="120"/>
              <w:rPr>
                <w:rFonts w:cs="Arial"/>
                <w:b/>
                <w:szCs w:val="20"/>
              </w:rPr>
            </w:pPr>
          </w:p>
          <w:p w14:paraId="05200E74" w14:textId="77777777" w:rsidR="00AB1D98" w:rsidRPr="00334912" w:rsidRDefault="00AB1D98" w:rsidP="00C25532">
            <w:pPr>
              <w:spacing w:before="120" w:after="120"/>
              <w:rPr>
                <w:rFonts w:cs="Arial"/>
                <w:b/>
                <w:szCs w:val="20"/>
              </w:rPr>
            </w:pPr>
          </w:p>
          <w:p w14:paraId="39D72D57" w14:textId="78BA37A0" w:rsidR="00AB1D98" w:rsidRPr="00334912" w:rsidRDefault="00AB1D98" w:rsidP="15420ECC">
            <w:pPr>
              <w:spacing w:before="120" w:after="120"/>
              <w:rPr>
                <w:rFonts w:cs="Arial"/>
                <w:b/>
                <w:bCs/>
              </w:rPr>
            </w:pPr>
          </w:p>
          <w:p w14:paraId="242EF56A" w14:textId="77777777" w:rsidR="00F81E61" w:rsidRPr="00334912" w:rsidRDefault="00F81E61" w:rsidP="00C25532">
            <w:pPr>
              <w:spacing w:before="120" w:after="120"/>
              <w:rPr>
                <w:rFonts w:cs="Arial"/>
                <w:b/>
                <w:szCs w:val="20"/>
              </w:rPr>
            </w:pPr>
          </w:p>
          <w:p w14:paraId="3889BA5A" w14:textId="77777777" w:rsidR="00F81E61" w:rsidRPr="00334912" w:rsidRDefault="00F81E61" w:rsidP="00C25532">
            <w:pPr>
              <w:spacing w:before="120" w:after="120"/>
              <w:rPr>
                <w:rFonts w:cs="Arial"/>
                <w:b/>
                <w:szCs w:val="20"/>
              </w:rPr>
            </w:pPr>
          </w:p>
          <w:p w14:paraId="16BED62E" w14:textId="77777777" w:rsidR="00F81E61" w:rsidRPr="00334912" w:rsidRDefault="00F81E61" w:rsidP="00C25532">
            <w:pPr>
              <w:spacing w:before="120" w:after="120"/>
              <w:rPr>
                <w:rFonts w:cs="Arial"/>
                <w:b/>
                <w:szCs w:val="20"/>
              </w:rPr>
            </w:pPr>
          </w:p>
        </w:tc>
      </w:tr>
      <w:tr w:rsidR="008501E0" w:rsidRPr="00334912" w14:paraId="2B1DCFC3" w14:textId="77777777" w:rsidTr="15420ECC">
        <w:tc>
          <w:tcPr>
            <w:tcW w:w="10632" w:type="dxa"/>
            <w:shd w:val="clear" w:color="auto" w:fill="DAF4CA" w:themeFill="accent2" w:themeFillTint="33"/>
          </w:tcPr>
          <w:p w14:paraId="5A750C99" w14:textId="78676B34" w:rsidR="008501E0" w:rsidRPr="00334912" w:rsidRDefault="00F81E61" w:rsidP="004C28F4">
            <w:pPr>
              <w:pStyle w:val="ListParagraph"/>
              <w:numPr>
                <w:ilvl w:val="0"/>
                <w:numId w:val="3"/>
              </w:numPr>
              <w:spacing w:before="120" w:after="120"/>
              <w:rPr>
                <w:rFonts w:cs="Arial"/>
                <w:b/>
                <w:sz w:val="20"/>
                <w:szCs w:val="20"/>
              </w:rPr>
            </w:pPr>
            <w:r w:rsidRPr="00334912">
              <w:br w:type="page"/>
            </w:r>
            <w:r w:rsidR="008501E0" w:rsidRPr="00334912">
              <w:rPr>
                <w:rFonts w:cs="Arial"/>
                <w:b/>
                <w:sz w:val="24"/>
                <w:szCs w:val="20"/>
              </w:rPr>
              <w:t>P</w:t>
            </w:r>
            <w:r w:rsidR="004C28F4" w:rsidRPr="00334912">
              <w:rPr>
                <w:rFonts w:cs="Arial"/>
                <w:b/>
                <w:sz w:val="24"/>
                <w:szCs w:val="20"/>
              </w:rPr>
              <w:t>ROJECT RISKS</w:t>
            </w:r>
          </w:p>
          <w:p w14:paraId="57712824" w14:textId="77777777" w:rsidR="006D14AA" w:rsidRPr="00334912" w:rsidRDefault="007A3387" w:rsidP="00D3696B">
            <w:pPr>
              <w:pStyle w:val="ListParagraph"/>
              <w:spacing w:before="120" w:after="120"/>
              <w:ind w:left="360"/>
              <w:rPr>
                <w:rFonts w:cs="Arial"/>
                <w:i/>
                <w:sz w:val="20"/>
                <w:szCs w:val="20"/>
              </w:rPr>
            </w:pPr>
            <w:r w:rsidRPr="00334912">
              <w:rPr>
                <w:rFonts w:cs="Arial"/>
                <w:i/>
                <w:sz w:val="20"/>
                <w:szCs w:val="20"/>
              </w:rPr>
              <w:t>(Examples of r</w:t>
            </w:r>
            <w:r w:rsidR="006D14AA" w:rsidRPr="00334912">
              <w:rPr>
                <w:rFonts w:cs="Arial"/>
                <w:i/>
                <w:sz w:val="20"/>
                <w:szCs w:val="20"/>
              </w:rPr>
              <w:t>eferenced s</w:t>
            </w:r>
            <w:r w:rsidRPr="00334912">
              <w:rPr>
                <w:rFonts w:cs="Arial"/>
                <w:i/>
                <w:sz w:val="20"/>
                <w:szCs w:val="20"/>
              </w:rPr>
              <w:t>upporting documentation</w:t>
            </w:r>
            <w:r w:rsidR="006D14AA" w:rsidRPr="00334912">
              <w:rPr>
                <w:rFonts w:cs="Arial"/>
                <w:i/>
                <w:sz w:val="20"/>
                <w:szCs w:val="20"/>
              </w:rPr>
              <w:t xml:space="preserve"> could include: Project Plan, Project Budget, </w:t>
            </w:r>
            <w:r w:rsidR="00E44FC1" w:rsidRPr="00334912">
              <w:rPr>
                <w:rFonts w:cs="Arial"/>
                <w:i/>
                <w:sz w:val="20"/>
                <w:szCs w:val="20"/>
              </w:rPr>
              <w:t xml:space="preserve">System Impact Study, </w:t>
            </w:r>
            <w:r w:rsidR="006D14AA" w:rsidRPr="00334912">
              <w:rPr>
                <w:rFonts w:cs="Arial"/>
                <w:i/>
                <w:sz w:val="20"/>
                <w:szCs w:val="20"/>
              </w:rPr>
              <w:t>etc.)</w:t>
            </w:r>
          </w:p>
        </w:tc>
      </w:tr>
      <w:tr w:rsidR="008501E0" w:rsidRPr="00334912" w14:paraId="502F4749" w14:textId="77777777" w:rsidTr="15420ECC">
        <w:trPr>
          <w:trHeight w:val="3950"/>
        </w:trPr>
        <w:tc>
          <w:tcPr>
            <w:tcW w:w="10632" w:type="dxa"/>
            <w:hideMark/>
          </w:tcPr>
          <w:p w14:paraId="31B827C9" w14:textId="39057223" w:rsidR="008501E0" w:rsidRPr="00334912" w:rsidRDefault="00C25532" w:rsidP="00F01161">
            <w:pPr>
              <w:spacing w:before="120" w:after="120"/>
              <w:rPr>
                <w:rFonts w:cs="Arial"/>
                <w:b/>
                <w:szCs w:val="20"/>
              </w:rPr>
            </w:pPr>
            <w:r w:rsidRPr="00334912">
              <w:rPr>
                <w:rFonts w:cs="Arial"/>
                <w:b/>
                <w:szCs w:val="20"/>
              </w:rPr>
              <w:t>O</w:t>
            </w:r>
            <w:r w:rsidR="008501E0" w:rsidRPr="00334912">
              <w:rPr>
                <w:rFonts w:cs="Arial"/>
                <w:b/>
                <w:szCs w:val="20"/>
              </w:rPr>
              <w:t>utline a</w:t>
            </w:r>
            <w:r w:rsidRPr="00334912">
              <w:rPr>
                <w:rFonts w:cs="Arial"/>
                <w:b/>
                <w:szCs w:val="20"/>
              </w:rPr>
              <w:t xml:space="preserve">ll </w:t>
            </w:r>
            <w:r w:rsidR="005911D9" w:rsidRPr="00334912">
              <w:rPr>
                <w:rFonts w:cs="Arial"/>
                <w:b/>
                <w:szCs w:val="20"/>
              </w:rPr>
              <w:t>foreseeable</w:t>
            </w:r>
            <w:r w:rsidR="008501E0" w:rsidRPr="00334912">
              <w:rPr>
                <w:rFonts w:cs="Arial"/>
                <w:b/>
                <w:szCs w:val="20"/>
              </w:rPr>
              <w:t xml:space="preserve"> project risks to completion, and how these risks will be mitigated to ensure project success: </w:t>
            </w:r>
          </w:p>
          <w:p w14:paraId="00DB097D" w14:textId="77777777" w:rsidR="00AB1D98" w:rsidRPr="00334912" w:rsidRDefault="00AB1D98" w:rsidP="00F01161">
            <w:pPr>
              <w:spacing w:before="120" w:after="120"/>
              <w:rPr>
                <w:rFonts w:cs="Arial"/>
                <w:b/>
                <w:szCs w:val="20"/>
              </w:rPr>
            </w:pPr>
          </w:p>
          <w:p w14:paraId="6E07AE1D" w14:textId="77777777" w:rsidR="00AB1D98" w:rsidRPr="00334912" w:rsidRDefault="00AB1D98" w:rsidP="00F01161">
            <w:pPr>
              <w:spacing w:before="120" w:after="120"/>
              <w:rPr>
                <w:rFonts w:cs="Arial"/>
                <w:b/>
                <w:szCs w:val="20"/>
              </w:rPr>
            </w:pPr>
          </w:p>
          <w:p w14:paraId="37AF8719" w14:textId="77777777" w:rsidR="00AB1D98" w:rsidRPr="00334912" w:rsidRDefault="00AB1D98" w:rsidP="00F01161">
            <w:pPr>
              <w:spacing w:before="120" w:after="120"/>
              <w:rPr>
                <w:rFonts w:cs="Arial"/>
                <w:b/>
                <w:szCs w:val="20"/>
              </w:rPr>
            </w:pPr>
          </w:p>
          <w:p w14:paraId="63DE9323" w14:textId="77777777" w:rsidR="00AB1D98" w:rsidRPr="00334912" w:rsidRDefault="00AB1D98" w:rsidP="00F01161">
            <w:pPr>
              <w:spacing w:before="120" w:after="120"/>
              <w:rPr>
                <w:rFonts w:cs="Arial"/>
                <w:b/>
                <w:szCs w:val="20"/>
              </w:rPr>
            </w:pPr>
          </w:p>
          <w:p w14:paraId="6CBF835F" w14:textId="77777777" w:rsidR="00AB1D98" w:rsidRPr="00334912" w:rsidRDefault="00AB1D98" w:rsidP="00F01161">
            <w:pPr>
              <w:spacing w:before="120" w:after="120"/>
              <w:rPr>
                <w:rFonts w:cs="Arial"/>
                <w:b/>
                <w:szCs w:val="20"/>
              </w:rPr>
            </w:pPr>
          </w:p>
          <w:p w14:paraId="0A1FD5AA" w14:textId="77777777" w:rsidR="00AB1D98" w:rsidRPr="00334912" w:rsidRDefault="00AB1D98" w:rsidP="00F01161">
            <w:pPr>
              <w:spacing w:before="120" w:after="120"/>
              <w:rPr>
                <w:rFonts w:cs="Arial"/>
                <w:b/>
                <w:szCs w:val="20"/>
              </w:rPr>
            </w:pPr>
          </w:p>
          <w:p w14:paraId="0254A1DE" w14:textId="77777777" w:rsidR="006D14AA" w:rsidRDefault="006D14AA" w:rsidP="00F01161">
            <w:pPr>
              <w:spacing w:before="120" w:after="120"/>
              <w:rPr>
                <w:rFonts w:cs="Arial"/>
                <w:b/>
                <w:szCs w:val="20"/>
              </w:rPr>
            </w:pPr>
          </w:p>
          <w:p w14:paraId="28936402" w14:textId="77777777" w:rsidR="00FC2FAC" w:rsidRDefault="00FC2FAC" w:rsidP="00F01161">
            <w:pPr>
              <w:spacing w:before="120" w:after="120"/>
              <w:rPr>
                <w:rFonts w:cs="Arial"/>
                <w:b/>
                <w:szCs w:val="20"/>
              </w:rPr>
            </w:pPr>
          </w:p>
          <w:p w14:paraId="28A55AAC" w14:textId="77777777" w:rsidR="00FC2FAC" w:rsidRDefault="00FC2FAC" w:rsidP="00F01161">
            <w:pPr>
              <w:spacing w:before="120" w:after="120"/>
              <w:rPr>
                <w:rFonts w:cs="Arial"/>
                <w:b/>
                <w:szCs w:val="20"/>
              </w:rPr>
            </w:pPr>
          </w:p>
          <w:p w14:paraId="545B4C07" w14:textId="77777777" w:rsidR="00FC2FAC" w:rsidRDefault="00FC2FAC" w:rsidP="00F01161">
            <w:pPr>
              <w:spacing w:before="120" w:after="120"/>
              <w:rPr>
                <w:rFonts w:cs="Arial"/>
                <w:b/>
                <w:szCs w:val="20"/>
              </w:rPr>
            </w:pPr>
          </w:p>
          <w:p w14:paraId="5492ACBB" w14:textId="77777777" w:rsidR="00FC2FAC" w:rsidRPr="00334912" w:rsidRDefault="00FC2FAC" w:rsidP="00F01161">
            <w:pPr>
              <w:spacing w:before="120" w:after="120"/>
              <w:rPr>
                <w:rFonts w:cs="Arial"/>
                <w:b/>
                <w:szCs w:val="20"/>
              </w:rPr>
            </w:pPr>
          </w:p>
          <w:p w14:paraId="03D28397" w14:textId="77777777" w:rsidR="00AB1D98" w:rsidRPr="00334912" w:rsidRDefault="00AB1D98" w:rsidP="00F01161">
            <w:pPr>
              <w:spacing w:before="120" w:after="120"/>
              <w:rPr>
                <w:rFonts w:cs="Arial"/>
                <w:b/>
                <w:szCs w:val="20"/>
              </w:rPr>
            </w:pPr>
          </w:p>
          <w:p w14:paraId="3E0EE557" w14:textId="77777777" w:rsidR="00AB1D98" w:rsidRPr="00334912" w:rsidRDefault="00AB1D98" w:rsidP="00F01161">
            <w:pPr>
              <w:spacing w:before="120" w:after="120"/>
              <w:rPr>
                <w:rFonts w:cs="Arial"/>
                <w:b/>
                <w:szCs w:val="20"/>
              </w:rPr>
            </w:pPr>
          </w:p>
          <w:p w14:paraId="5C810EE4" w14:textId="77777777" w:rsidR="00AB1D98" w:rsidRPr="00334912" w:rsidRDefault="00AB1D98" w:rsidP="00F01161">
            <w:pPr>
              <w:spacing w:before="120" w:after="120"/>
              <w:rPr>
                <w:rFonts w:cs="Arial"/>
                <w:b/>
                <w:szCs w:val="20"/>
              </w:rPr>
            </w:pPr>
          </w:p>
          <w:p w14:paraId="5E2518A4" w14:textId="77777777" w:rsidR="00AB1D98" w:rsidRPr="00334912" w:rsidRDefault="00AB1D98" w:rsidP="00F01161">
            <w:pPr>
              <w:spacing w:before="120" w:after="120"/>
              <w:rPr>
                <w:rFonts w:cs="Arial"/>
                <w:b/>
                <w:szCs w:val="20"/>
              </w:rPr>
            </w:pPr>
          </w:p>
        </w:tc>
      </w:tr>
    </w:tbl>
    <w:p w14:paraId="4FC3595C" w14:textId="77777777" w:rsidR="00FC2FAC" w:rsidRDefault="00FC2FAC"/>
    <w:p w14:paraId="6B2DF5D7" w14:textId="36D12CE9" w:rsidR="00FC2FAC" w:rsidRPr="00334912" w:rsidRDefault="00904A53">
      <w:r>
        <w:br w:type="page"/>
      </w:r>
    </w:p>
    <w:tbl>
      <w:tblPr>
        <w:tblStyle w:val="TableGrid1"/>
        <w:tblW w:w="10632" w:type="dxa"/>
        <w:tblInd w:w="-5" w:type="dxa"/>
        <w:tblLook w:val="04A0" w:firstRow="1" w:lastRow="0" w:firstColumn="1" w:lastColumn="0" w:noHBand="0" w:noVBand="1"/>
      </w:tblPr>
      <w:tblGrid>
        <w:gridCol w:w="10632"/>
      </w:tblGrid>
      <w:tr w:rsidR="00E66504" w:rsidRPr="00334912" w14:paraId="6A432A57" w14:textId="77777777" w:rsidTr="00C54F45">
        <w:tc>
          <w:tcPr>
            <w:tcW w:w="10632" w:type="dxa"/>
            <w:shd w:val="clear" w:color="auto" w:fill="DAF4CA" w:themeFill="accent2" w:themeFillTint="33"/>
          </w:tcPr>
          <w:p w14:paraId="40CE9117" w14:textId="7348EB8C" w:rsidR="00E66504" w:rsidRPr="00334912" w:rsidRDefault="004C28F4" w:rsidP="00F01161">
            <w:pPr>
              <w:pStyle w:val="ListParagraph"/>
              <w:numPr>
                <w:ilvl w:val="0"/>
                <w:numId w:val="3"/>
              </w:numPr>
              <w:spacing w:before="120" w:after="120"/>
              <w:rPr>
                <w:rFonts w:cs="Arial"/>
                <w:b/>
                <w:sz w:val="20"/>
                <w:szCs w:val="20"/>
              </w:rPr>
            </w:pPr>
            <w:r w:rsidRPr="00334912">
              <w:rPr>
                <w:rFonts w:cs="Arial"/>
                <w:b/>
                <w:sz w:val="24"/>
                <w:szCs w:val="20"/>
              </w:rPr>
              <w:lastRenderedPageBreak/>
              <w:t>PARTNERSHIP CREATION</w:t>
            </w:r>
          </w:p>
          <w:p w14:paraId="4FA0E377" w14:textId="77777777" w:rsidR="006D14AA" w:rsidRPr="00334912" w:rsidRDefault="007A3387" w:rsidP="00D3696B">
            <w:pPr>
              <w:pStyle w:val="ListParagraph"/>
              <w:spacing w:before="120" w:after="120"/>
              <w:ind w:left="360"/>
              <w:rPr>
                <w:rFonts w:cs="Arial"/>
                <w:i/>
                <w:sz w:val="20"/>
                <w:szCs w:val="20"/>
              </w:rPr>
            </w:pPr>
            <w:r w:rsidRPr="00334912">
              <w:rPr>
                <w:rFonts w:cs="Arial"/>
                <w:i/>
                <w:sz w:val="20"/>
                <w:szCs w:val="20"/>
              </w:rPr>
              <w:t xml:space="preserve">(Examples of referenced supporting documentation could include: </w:t>
            </w:r>
            <w:r w:rsidR="006D14AA" w:rsidRPr="00334912">
              <w:rPr>
                <w:rFonts w:cs="Arial"/>
                <w:i/>
                <w:sz w:val="20"/>
                <w:szCs w:val="20"/>
              </w:rPr>
              <w:t>Project Plan</w:t>
            </w:r>
            <w:r w:rsidR="00E44FC1" w:rsidRPr="00334912">
              <w:rPr>
                <w:rFonts w:cs="Arial"/>
                <w:i/>
                <w:sz w:val="20"/>
                <w:szCs w:val="20"/>
              </w:rPr>
              <w:t>, Memorandum of Understanding, etc.</w:t>
            </w:r>
            <w:r w:rsidR="006D14AA" w:rsidRPr="00334912">
              <w:rPr>
                <w:rFonts w:cs="Arial"/>
                <w:i/>
                <w:sz w:val="20"/>
                <w:szCs w:val="20"/>
              </w:rPr>
              <w:t>)</w:t>
            </w:r>
          </w:p>
        </w:tc>
      </w:tr>
      <w:tr w:rsidR="003358EA" w:rsidRPr="00334912" w14:paraId="63B171AB" w14:textId="77777777" w:rsidTr="00FC2FAC">
        <w:trPr>
          <w:trHeight w:val="3813"/>
        </w:trPr>
        <w:tc>
          <w:tcPr>
            <w:tcW w:w="10632" w:type="dxa"/>
            <w:tcBorders>
              <w:bottom w:val="single" w:sz="4" w:space="0" w:color="auto"/>
            </w:tcBorders>
          </w:tcPr>
          <w:p w14:paraId="2DBC2AD7" w14:textId="77777777" w:rsidR="00AB1D98" w:rsidRPr="00334912" w:rsidRDefault="002E12AC" w:rsidP="00605921">
            <w:pPr>
              <w:spacing w:before="120" w:line="300" w:lineRule="exact"/>
              <w:rPr>
                <w:b/>
              </w:rPr>
            </w:pPr>
            <w:r w:rsidRPr="00334912">
              <w:rPr>
                <w:b/>
              </w:rPr>
              <w:t>Describe the anticipated</w:t>
            </w:r>
            <w:r w:rsidR="00C25532" w:rsidRPr="00334912">
              <w:rPr>
                <w:b/>
              </w:rPr>
              <w:t xml:space="preserve">, </w:t>
            </w:r>
            <w:r w:rsidRPr="00334912">
              <w:rPr>
                <w:b/>
              </w:rPr>
              <w:t>or existing partnerships</w:t>
            </w:r>
            <w:r w:rsidR="00C25532" w:rsidRPr="00334912">
              <w:rPr>
                <w:b/>
              </w:rPr>
              <w:t>,</w:t>
            </w:r>
            <w:r w:rsidRPr="00334912">
              <w:rPr>
                <w:b/>
              </w:rPr>
              <w:t xml:space="preserve"> resulting from the project (e.g.</w:t>
            </w:r>
            <w:r w:rsidR="00C25532" w:rsidRPr="00334912">
              <w:rPr>
                <w:b/>
              </w:rPr>
              <w:t>:</w:t>
            </w:r>
            <w:r w:rsidRPr="00334912">
              <w:rPr>
                <w:b/>
              </w:rPr>
              <w:t xml:space="preserve"> with other communities</w:t>
            </w:r>
            <w:r w:rsidR="00C25532" w:rsidRPr="00334912">
              <w:rPr>
                <w:b/>
              </w:rPr>
              <w:t xml:space="preserve">, </w:t>
            </w:r>
            <w:r w:rsidRPr="00334912">
              <w:rPr>
                <w:b/>
              </w:rPr>
              <w:t xml:space="preserve">organizations, funders, private sector stakeholders, </w:t>
            </w:r>
            <w:r w:rsidR="00605921" w:rsidRPr="00334912">
              <w:rPr>
                <w:b/>
              </w:rPr>
              <w:t>etc</w:t>
            </w:r>
            <w:r w:rsidR="00624C57" w:rsidRPr="00334912">
              <w:rPr>
                <w:b/>
              </w:rPr>
              <w:t>.</w:t>
            </w:r>
            <w:r w:rsidR="00C25532" w:rsidRPr="00334912">
              <w:rPr>
                <w:b/>
              </w:rPr>
              <w:t>):</w:t>
            </w:r>
          </w:p>
          <w:p w14:paraId="26C44EC7" w14:textId="77777777" w:rsidR="00AB1D98" w:rsidRPr="00334912" w:rsidRDefault="00AB1D98" w:rsidP="00605921">
            <w:pPr>
              <w:spacing w:before="120" w:line="300" w:lineRule="exact"/>
              <w:rPr>
                <w:b/>
              </w:rPr>
            </w:pPr>
          </w:p>
          <w:p w14:paraId="540EE582" w14:textId="77777777" w:rsidR="00AB1D98" w:rsidRPr="00334912" w:rsidRDefault="00AB1D98" w:rsidP="00605921">
            <w:pPr>
              <w:spacing w:before="120" w:line="300" w:lineRule="exact"/>
              <w:rPr>
                <w:b/>
              </w:rPr>
            </w:pPr>
          </w:p>
          <w:p w14:paraId="5A87956D" w14:textId="77777777" w:rsidR="00AB1D98" w:rsidRPr="00334912" w:rsidRDefault="00AB1D98" w:rsidP="00605921">
            <w:pPr>
              <w:spacing w:before="120" w:line="300" w:lineRule="exact"/>
              <w:rPr>
                <w:b/>
              </w:rPr>
            </w:pPr>
          </w:p>
          <w:p w14:paraId="1E7C5157" w14:textId="77777777" w:rsidR="00AB1D98" w:rsidRPr="00334912" w:rsidRDefault="00AB1D98" w:rsidP="00605921">
            <w:pPr>
              <w:spacing w:before="120" w:line="300" w:lineRule="exact"/>
              <w:rPr>
                <w:b/>
              </w:rPr>
            </w:pPr>
          </w:p>
          <w:p w14:paraId="626FCF91" w14:textId="77777777" w:rsidR="00AB1D98" w:rsidRPr="00334912" w:rsidRDefault="00AB1D98" w:rsidP="00605921">
            <w:pPr>
              <w:spacing w:before="120" w:line="300" w:lineRule="exact"/>
              <w:rPr>
                <w:b/>
              </w:rPr>
            </w:pPr>
          </w:p>
          <w:p w14:paraId="767AE509" w14:textId="77777777" w:rsidR="005B2831" w:rsidRPr="00334912" w:rsidRDefault="005B2831" w:rsidP="00605921">
            <w:pPr>
              <w:spacing w:before="120" w:line="300" w:lineRule="exact"/>
              <w:rPr>
                <w:b/>
              </w:rPr>
            </w:pPr>
          </w:p>
        </w:tc>
      </w:tr>
    </w:tbl>
    <w:p w14:paraId="2962A070" w14:textId="6E7F5F28" w:rsidR="00D92D88" w:rsidRPr="00334912" w:rsidRDefault="00D92D88"/>
    <w:tbl>
      <w:tblPr>
        <w:tblStyle w:val="TableGrid1"/>
        <w:tblW w:w="10632" w:type="dxa"/>
        <w:tblInd w:w="-5" w:type="dxa"/>
        <w:tblLook w:val="04A0" w:firstRow="1" w:lastRow="0" w:firstColumn="1" w:lastColumn="0" w:noHBand="0" w:noVBand="1"/>
      </w:tblPr>
      <w:tblGrid>
        <w:gridCol w:w="10632"/>
      </w:tblGrid>
      <w:tr w:rsidR="00E66504" w:rsidRPr="00334912" w14:paraId="44A69358" w14:textId="77777777" w:rsidTr="00C54F45">
        <w:tc>
          <w:tcPr>
            <w:tcW w:w="10632" w:type="dxa"/>
            <w:shd w:val="clear" w:color="auto" w:fill="DAF4CA" w:themeFill="accent2" w:themeFillTint="33"/>
          </w:tcPr>
          <w:p w14:paraId="47B1B111" w14:textId="58A8B2B3" w:rsidR="00E66504" w:rsidRPr="00334912" w:rsidRDefault="00D92D88" w:rsidP="00F01161">
            <w:pPr>
              <w:pStyle w:val="ListParagraph"/>
              <w:numPr>
                <w:ilvl w:val="0"/>
                <w:numId w:val="3"/>
              </w:numPr>
              <w:spacing w:before="120" w:after="120"/>
              <w:rPr>
                <w:rFonts w:cs="Arial"/>
                <w:b/>
                <w:sz w:val="20"/>
                <w:szCs w:val="20"/>
              </w:rPr>
            </w:pPr>
            <w:r w:rsidRPr="00334912">
              <w:br w:type="page"/>
            </w:r>
            <w:r w:rsidR="004C28F4" w:rsidRPr="00334912">
              <w:rPr>
                <w:rFonts w:cs="Arial"/>
                <w:b/>
                <w:sz w:val="24"/>
                <w:szCs w:val="20"/>
              </w:rPr>
              <w:t>COMMUNITY ENGAGEMENT AND COMMITMENT</w:t>
            </w:r>
          </w:p>
          <w:p w14:paraId="06E2C4DA" w14:textId="77777777" w:rsidR="006D14AA" w:rsidRPr="00334912" w:rsidRDefault="007A3387" w:rsidP="00D3696B">
            <w:pPr>
              <w:pStyle w:val="ListParagraph"/>
              <w:spacing w:before="120" w:after="120"/>
              <w:ind w:left="360"/>
              <w:rPr>
                <w:rFonts w:cs="Arial"/>
                <w:i/>
                <w:sz w:val="20"/>
                <w:szCs w:val="20"/>
              </w:rPr>
            </w:pPr>
            <w:r w:rsidRPr="00334912">
              <w:rPr>
                <w:rFonts w:cs="Arial"/>
                <w:i/>
                <w:sz w:val="20"/>
                <w:szCs w:val="20"/>
              </w:rPr>
              <w:t xml:space="preserve">(Examples of referenced supporting documentation could include: </w:t>
            </w:r>
            <w:r w:rsidR="006D14AA" w:rsidRPr="00334912">
              <w:rPr>
                <w:rFonts w:cs="Arial"/>
                <w:i/>
                <w:sz w:val="20"/>
                <w:szCs w:val="20"/>
              </w:rPr>
              <w:t xml:space="preserve">Community Energy Plan, </w:t>
            </w:r>
            <w:r w:rsidR="00E44FC1" w:rsidRPr="00334912">
              <w:rPr>
                <w:rFonts w:cs="Arial"/>
                <w:i/>
                <w:sz w:val="20"/>
                <w:szCs w:val="20"/>
              </w:rPr>
              <w:t xml:space="preserve">Community Energy and Emissions Plan, </w:t>
            </w:r>
            <w:r w:rsidR="006D14AA" w:rsidRPr="00334912">
              <w:rPr>
                <w:rFonts w:cs="Arial"/>
                <w:i/>
                <w:sz w:val="20"/>
                <w:szCs w:val="20"/>
              </w:rPr>
              <w:t>Comprehensive Community Plan, etc.)</w:t>
            </w:r>
          </w:p>
        </w:tc>
      </w:tr>
      <w:tr w:rsidR="00A71BDB" w:rsidRPr="00334912" w14:paraId="1FF517DF" w14:textId="77777777" w:rsidTr="00C54F45">
        <w:trPr>
          <w:trHeight w:val="3590"/>
        </w:trPr>
        <w:tc>
          <w:tcPr>
            <w:tcW w:w="10632" w:type="dxa"/>
            <w:tcBorders>
              <w:bottom w:val="single" w:sz="4" w:space="0" w:color="auto"/>
            </w:tcBorders>
          </w:tcPr>
          <w:p w14:paraId="456F80FE" w14:textId="77777777" w:rsidR="00A71BDB" w:rsidRPr="00334912" w:rsidRDefault="00A71BDB" w:rsidP="00902C64">
            <w:pPr>
              <w:spacing w:before="120" w:line="300" w:lineRule="exact"/>
              <w:rPr>
                <w:b/>
              </w:rPr>
            </w:pPr>
            <w:r w:rsidRPr="00334912">
              <w:rPr>
                <w:b/>
              </w:rPr>
              <w:t>Explain the importance of this project to your community, and how it is consistent with strategic, energy, or capital plans:</w:t>
            </w:r>
          </w:p>
          <w:p w14:paraId="61B46AEF" w14:textId="77777777" w:rsidR="00AB1D98" w:rsidRPr="00334912" w:rsidRDefault="00AB1D98" w:rsidP="00902C64">
            <w:pPr>
              <w:spacing w:before="120" w:line="300" w:lineRule="exact"/>
              <w:rPr>
                <w:b/>
              </w:rPr>
            </w:pPr>
          </w:p>
          <w:p w14:paraId="61774AC8" w14:textId="77777777" w:rsidR="00AB1D98" w:rsidRPr="00334912" w:rsidRDefault="00AB1D98" w:rsidP="00902C64">
            <w:pPr>
              <w:spacing w:before="120" w:line="300" w:lineRule="exact"/>
              <w:rPr>
                <w:b/>
              </w:rPr>
            </w:pPr>
          </w:p>
          <w:p w14:paraId="539E36C7" w14:textId="77777777" w:rsidR="00AB1D98" w:rsidRPr="00334912" w:rsidRDefault="00AB1D98" w:rsidP="00902C64">
            <w:pPr>
              <w:spacing w:before="120" w:line="300" w:lineRule="exact"/>
              <w:rPr>
                <w:b/>
              </w:rPr>
            </w:pPr>
          </w:p>
          <w:p w14:paraId="77A842F0" w14:textId="77777777" w:rsidR="00AB1D98" w:rsidRPr="00334912" w:rsidRDefault="00AB1D98" w:rsidP="00902C64">
            <w:pPr>
              <w:spacing w:before="120" w:line="300" w:lineRule="exact"/>
              <w:rPr>
                <w:b/>
              </w:rPr>
            </w:pPr>
          </w:p>
          <w:p w14:paraId="6C0892D0" w14:textId="77777777" w:rsidR="00AB1D98" w:rsidRPr="00334912" w:rsidRDefault="00AB1D98" w:rsidP="00902C64">
            <w:pPr>
              <w:spacing w:before="120" w:line="300" w:lineRule="exact"/>
              <w:rPr>
                <w:b/>
              </w:rPr>
            </w:pPr>
          </w:p>
        </w:tc>
      </w:tr>
      <w:tr w:rsidR="00A71BDB" w:rsidRPr="00334912" w14:paraId="331F6CE5" w14:textId="77777777" w:rsidTr="00FC2FAC">
        <w:trPr>
          <w:trHeight w:val="2976"/>
        </w:trPr>
        <w:tc>
          <w:tcPr>
            <w:tcW w:w="10632" w:type="dxa"/>
            <w:tcBorders>
              <w:top w:val="single" w:sz="4" w:space="0" w:color="auto"/>
            </w:tcBorders>
          </w:tcPr>
          <w:p w14:paraId="60FE8B19" w14:textId="5A5D8879" w:rsidR="00AB1D98" w:rsidRPr="00334912" w:rsidRDefault="00A71BDB" w:rsidP="00902C64">
            <w:pPr>
              <w:spacing w:before="120" w:line="300" w:lineRule="exact"/>
              <w:rPr>
                <w:b/>
              </w:rPr>
            </w:pPr>
            <w:r w:rsidRPr="00334912">
              <w:rPr>
                <w:b/>
              </w:rPr>
              <w:t>Describe activities taken to conduct community consultation on the project, and the community’s level of support:</w:t>
            </w:r>
          </w:p>
          <w:p w14:paraId="202B17A0" w14:textId="77777777" w:rsidR="00AB1D98" w:rsidRPr="00334912" w:rsidRDefault="00AB1D98" w:rsidP="00902C64">
            <w:pPr>
              <w:spacing w:before="120" w:line="300" w:lineRule="exact"/>
              <w:rPr>
                <w:b/>
              </w:rPr>
            </w:pPr>
          </w:p>
          <w:p w14:paraId="30360AED" w14:textId="77777777" w:rsidR="00AB1D98" w:rsidRPr="00334912" w:rsidRDefault="00AB1D98" w:rsidP="00902C64">
            <w:pPr>
              <w:spacing w:before="120" w:line="300" w:lineRule="exact"/>
              <w:rPr>
                <w:b/>
              </w:rPr>
            </w:pPr>
          </w:p>
          <w:p w14:paraId="244DE99C" w14:textId="77777777" w:rsidR="00AB1D98" w:rsidRPr="00334912" w:rsidRDefault="00AB1D98" w:rsidP="00902C64">
            <w:pPr>
              <w:spacing w:before="120" w:line="300" w:lineRule="exact"/>
              <w:rPr>
                <w:b/>
              </w:rPr>
            </w:pPr>
          </w:p>
          <w:p w14:paraId="5C07D266" w14:textId="77777777" w:rsidR="00AB1D98" w:rsidRPr="00334912" w:rsidRDefault="00AB1D98" w:rsidP="00902C64">
            <w:pPr>
              <w:spacing w:before="120" w:line="300" w:lineRule="exact"/>
              <w:rPr>
                <w:b/>
              </w:rPr>
            </w:pPr>
          </w:p>
        </w:tc>
      </w:tr>
    </w:tbl>
    <w:p w14:paraId="791BDF67" w14:textId="2B4DAE84" w:rsidR="00D92D88" w:rsidRPr="00334912" w:rsidRDefault="00D92D88"/>
    <w:tbl>
      <w:tblPr>
        <w:tblStyle w:val="TableGrid1"/>
        <w:tblW w:w="10080" w:type="dxa"/>
        <w:tblInd w:w="108" w:type="dxa"/>
        <w:tblLook w:val="04A0" w:firstRow="1" w:lastRow="0" w:firstColumn="1" w:lastColumn="0" w:noHBand="0" w:noVBand="1"/>
      </w:tblPr>
      <w:tblGrid>
        <w:gridCol w:w="10080"/>
      </w:tblGrid>
      <w:tr w:rsidR="00605921" w:rsidRPr="00334912" w14:paraId="08EC58A9" w14:textId="77777777" w:rsidTr="00F01161">
        <w:tc>
          <w:tcPr>
            <w:tcW w:w="10080" w:type="dxa"/>
            <w:shd w:val="clear" w:color="auto" w:fill="DAF4CA" w:themeFill="accent2" w:themeFillTint="33"/>
          </w:tcPr>
          <w:p w14:paraId="64C11DAC" w14:textId="45792DA8" w:rsidR="00605921" w:rsidRPr="00334912" w:rsidRDefault="00D92D88" w:rsidP="00F01161">
            <w:pPr>
              <w:pStyle w:val="ListParagraph"/>
              <w:numPr>
                <w:ilvl w:val="0"/>
                <w:numId w:val="3"/>
              </w:numPr>
              <w:spacing w:before="120" w:after="120"/>
              <w:rPr>
                <w:rFonts w:cs="Arial"/>
                <w:b/>
                <w:sz w:val="20"/>
                <w:szCs w:val="20"/>
              </w:rPr>
            </w:pPr>
            <w:r w:rsidRPr="00334912">
              <w:lastRenderedPageBreak/>
              <w:br w:type="page"/>
            </w:r>
            <w:r w:rsidR="004C28F4" w:rsidRPr="00334912">
              <w:rPr>
                <w:rFonts w:cs="Arial"/>
                <w:b/>
                <w:sz w:val="24"/>
                <w:szCs w:val="20"/>
              </w:rPr>
              <w:t>PROJECT MANAGEMENT</w:t>
            </w:r>
          </w:p>
          <w:p w14:paraId="5F9C4412" w14:textId="77777777" w:rsidR="006D14AA" w:rsidRPr="00334912" w:rsidRDefault="007A3387" w:rsidP="00D3696B">
            <w:pPr>
              <w:pStyle w:val="ListParagraph"/>
              <w:spacing w:before="120" w:after="120"/>
              <w:ind w:left="360"/>
              <w:rPr>
                <w:rFonts w:cs="Arial"/>
                <w:i/>
                <w:sz w:val="20"/>
                <w:szCs w:val="20"/>
              </w:rPr>
            </w:pPr>
            <w:r w:rsidRPr="00334912">
              <w:rPr>
                <w:rFonts w:cs="Arial"/>
                <w:i/>
                <w:sz w:val="20"/>
                <w:szCs w:val="20"/>
              </w:rPr>
              <w:t xml:space="preserve">(Examples of referenced supporting documentation could include: </w:t>
            </w:r>
            <w:r w:rsidR="006D14AA" w:rsidRPr="00334912">
              <w:rPr>
                <w:rFonts w:cs="Arial"/>
                <w:i/>
                <w:sz w:val="20"/>
                <w:szCs w:val="20"/>
              </w:rPr>
              <w:t>Project Plan and Schedule/Timeline, Biographies, Resumes, CV’s, etc.)</w:t>
            </w:r>
          </w:p>
        </w:tc>
      </w:tr>
      <w:tr w:rsidR="00605921" w:rsidRPr="00334912" w14:paraId="26FB20D4" w14:textId="77777777" w:rsidTr="00F22418">
        <w:trPr>
          <w:trHeight w:val="11467"/>
        </w:trPr>
        <w:tc>
          <w:tcPr>
            <w:tcW w:w="10080" w:type="dxa"/>
            <w:hideMark/>
          </w:tcPr>
          <w:p w14:paraId="6E11F102" w14:textId="77777777" w:rsidR="00387A08" w:rsidRPr="00334912" w:rsidRDefault="00605921" w:rsidP="00F01161">
            <w:pPr>
              <w:spacing w:before="120" w:after="120"/>
              <w:rPr>
                <w:rFonts w:cs="Arial"/>
                <w:b/>
                <w:szCs w:val="20"/>
              </w:rPr>
            </w:pPr>
            <w:r w:rsidRPr="00334912">
              <w:rPr>
                <w:rFonts w:cs="Arial"/>
                <w:b/>
                <w:szCs w:val="20"/>
              </w:rPr>
              <w:t xml:space="preserve">Identify </w:t>
            </w:r>
            <w:r w:rsidR="00A66DFE" w:rsidRPr="00334912">
              <w:rPr>
                <w:rFonts w:cs="Arial"/>
                <w:b/>
                <w:szCs w:val="20"/>
                <w:u w:val="single"/>
              </w:rPr>
              <w:t>each</w:t>
            </w:r>
            <w:r w:rsidRPr="00334912">
              <w:rPr>
                <w:rFonts w:cs="Arial"/>
                <w:b/>
                <w:szCs w:val="20"/>
              </w:rPr>
              <w:t xml:space="preserve"> </w:t>
            </w:r>
            <w:r w:rsidR="00387A08" w:rsidRPr="00334912">
              <w:rPr>
                <w:rFonts w:cs="Arial"/>
                <w:b/>
                <w:szCs w:val="20"/>
                <w:u w:val="single"/>
              </w:rPr>
              <w:t>internal</w:t>
            </w:r>
            <w:r w:rsidR="00387A08" w:rsidRPr="00334912">
              <w:rPr>
                <w:rFonts w:cs="Arial"/>
                <w:b/>
                <w:szCs w:val="20"/>
              </w:rPr>
              <w:t xml:space="preserve"> </w:t>
            </w:r>
            <w:r w:rsidR="00A66DFE" w:rsidRPr="00334912">
              <w:rPr>
                <w:rFonts w:cs="Arial"/>
                <w:b/>
                <w:szCs w:val="20"/>
              </w:rPr>
              <w:t>manager</w:t>
            </w:r>
            <w:r w:rsidR="00387A08" w:rsidRPr="00334912">
              <w:rPr>
                <w:rFonts w:cs="Arial"/>
                <w:b/>
                <w:szCs w:val="20"/>
              </w:rPr>
              <w:t>/</w:t>
            </w:r>
            <w:r w:rsidRPr="00334912">
              <w:rPr>
                <w:rFonts w:cs="Arial"/>
                <w:b/>
                <w:szCs w:val="20"/>
              </w:rPr>
              <w:t>person</w:t>
            </w:r>
            <w:r w:rsidR="00387A08" w:rsidRPr="00334912">
              <w:rPr>
                <w:rFonts w:cs="Arial"/>
                <w:b/>
                <w:szCs w:val="20"/>
              </w:rPr>
              <w:t>nel</w:t>
            </w:r>
            <w:r w:rsidR="00A66DFE" w:rsidRPr="00334912">
              <w:rPr>
                <w:rFonts w:cs="Arial"/>
                <w:b/>
                <w:szCs w:val="20"/>
              </w:rPr>
              <w:t>, their respecti</w:t>
            </w:r>
            <w:r w:rsidR="00F81E61" w:rsidRPr="00334912">
              <w:rPr>
                <w:rFonts w:cs="Arial"/>
                <w:b/>
                <w:szCs w:val="20"/>
              </w:rPr>
              <w:t>ve job titles, as well as all</w:t>
            </w:r>
            <w:r w:rsidR="00A66DFE" w:rsidRPr="00334912">
              <w:rPr>
                <w:rFonts w:cs="Arial"/>
                <w:b/>
                <w:szCs w:val="20"/>
              </w:rPr>
              <w:t xml:space="preserve"> </w:t>
            </w:r>
            <w:r w:rsidR="00F81E61" w:rsidRPr="00334912">
              <w:rPr>
                <w:rFonts w:cs="Arial"/>
                <w:b/>
                <w:szCs w:val="20"/>
              </w:rPr>
              <w:t xml:space="preserve">respective </w:t>
            </w:r>
            <w:r w:rsidR="00A66DFE" w:rsidRPr="00334912">
              <w:rPr>
                <w:rFonts w:cs="Arial"/>
                <w:b/>
                <w:szCs w:val="20"/>
              </w:rPr>
              <w:t xml:space="preserve">tasks/roles that </w:t>
            </w:r>
            <w:r w:rsidR="00F81E61" w:rsidRPr="00334912">
              <w:rPr>
                <w:rFonts w:cs="Arial"/>
                <w:b/>
                <w:szCs w:val="20"/>
              </w:rPr>
              <w:t>they are</w:t>
            </w:r>
            <w:r w:rsidR="00A66DFE" w:rsidRPr="00334912">
              <w:rPr>
                <w:rFonts w:cs="Arial"/>
                <w:b/>
                <w:szCs w:val="20"/>
              </w:rPr>
              <w:t xml:space="preserve"> responsible for in co</w:t>
            </w:r>
            <w:r w:rsidR="00F81E61" w:rsidRPr="00334912">
              <w:rPr>
                <w:rFonts w:cs="Arial"/>
                <w:b/>
                <w:szCs w:val="20"/>
              </w:rPr>
              <w:t>ntributing to project completion/success:</w:t>
            </w:r>
          </w:p>
          <w:p w14:paraId="4157BA9C" w14:textId="77777777" w:rsidR="00387A08" w:rsidRPr="00334912" w:rsidRDefault="00387A08" w:rsidP="00AB1D98">
            <w:pPr>
              <w:spacing w:before="120" w:after="120"/>
              <w:rPr>
                <w:rFonts w:cs="Arial"/>
                <w:b/>
                <w:szCs w:val="20"/>
              </w:rPr>
            </w:pPr>
          </w:p>
          <w:p w14:paraId="5D9EC744" w14:textId="77777777" w:rsidR="00387A08" w:rsidRPr="00334912" w:rsidRDefault="00387A08" w:rsidP="00F01161">
            <w:pPr>
              <w:spacing w:before="120" w:after="120"/>
              <w:rPr>
                <w:rFonts w:cs="Arial"/>
                <w:b/>
                <w:szCs w:val="20"/>
              </w:rPr>
            </w:pPr>
          </w:p>
          <w:p w14:paraId="2F4F5851" w14:textId="77777777" w:rsidR="00A66DFE" w:rsidRPr="00334912" w:rsidRDefault="00A66DFE" w:rsidP="00F01161">
            <w:pPr>
              <w:spacing w:before="120" w:after="120"/>
              <w:rPr>
                <w:rFonts w:cs="Arial"/>
                <w:b/>
                <w:szCs w:val="20"/>
              </w:rPr>
            </w:pPr>
          </w:p>
          <w:p w14:paraId="11FBE263" w14:textId="77777777" w:rsidR="00A66DFE" w:rsidRPr="00334912" w:rsidRDefault="00A66DFE" w:rsidP="00F01161">
            <w:pPr>
              <w:spacing w:before="120" w:after="120"/>
              <w:rPr>
                <w:rFonts w:cs="Arial"/>
                <w:b/>
                <w:szCs w:val="20"/>
              </w:rPr>
            </w:pPr>
          </w:p>
          <w:p w14:paraId="0728A3F8" w14:textId="77777777" w:rsidR="00A66DFE" w:rsidRPr="00334912" w:rsidRDefault="00A66DFE" w:rsidP="00F01161">
            <w:pPr>
              <w:spacing w:before="120" w:after="120"/>
              <w:rPr>
                <w:rFonts w:cs="Arial"/>
                <w:b/>
                <w:szCs w:val="20"/>
              </w:rPr>
            </w:pPr>
          </w:p>
          <w:p w14:paraId="3D2716D1" w14:textId="77777777" w:rsidR="00A66DFE" w:rsidRPr="00334912" w:rsidRDefault="00A66DFE" w:rsidP="00F01161">
            <w:pPr>
              <w:spacing w:before="120" w:after="120"/>
              <w:rPr>
                <w:rFonts w:cs="Arial"/>
                <w:b/>
                <w:szCs w:val="20"/>
              </w:rPr>
            </w:pPr>
          </w:p>
          <w:p w14:paraId="1FA332D5" w14:textId="77777777" w:rsidR="00A66DFE" w:rsidRPr="00334912" w:rsidRDefault="00A66DFE" w:rsidP="00F01161">
            <w:pPr>
              <w:spacing w:before="120" w:after="120"/>
              <w:rPr>
                <w:rFonts w:cs="Arial"/>
                <w:b/>
                <w:szCs w:val="20"/>
              </w:rPr>
            </w:pPr>
          </w:p>
          <w:p w14:paraId="52E1E63A" w14:textId="77777777" w:rsidR="00A66DFE" w:rsidRPr="00334912" w:rsidRDefault="00A66DFE" w:rsidP="00F01161">
            <w:pPr>
              <w:spacing w:before="120" w:after="120"/>
              <w:rPr>
                <w:rFonts w:cs="Arial"/>
                <w:b/>
                <w:szCs w:val="20"/>
              </w:rPr>
            </w:pPr>
          </w:p>
          <w:p w14:paraId="3F4A1889" w14:textId="77777777" w:rsidR="00AB1D98" w:rsidRPr="00334912" w:rsidRDefault="00AB1D98" w:rsidP="00F01161">
            <w:pPr>
              <w:spacing w:before="120" w:after="120"/>
              <w:rPr>
                <w:rFonts w:cs="Arial"/>
                <w:b/>
                <w:szCs w:val="20"/>
              </w:rPr>
            </w:pPr>
          </w:p>
          <w:p w14:paraId="189C14F7" w14:textId="77777777" w:rsidR="00AB1D98" w:rsidRPr="00334912" w:rsidRDefault="00AB1D98" w:rsidP="00F01161">
            <w:pPr>
              <w:spacing w:before="120" w:after="120"/>
              <w:rPr>
                <w:rFonts w:cs="Arial"/>
                <w:b/>
                <w:szCs w:val="20"/>
              </w:rPr>
            </w:pPr>
          </w:p>
          <w:p w14:paraId="36DD0F5D" w14:textId="77777777" w:rsidR="00A66DFE" w:rsidRPr="00334912" w:rsidRDefault="00A66DFE" w:rsidP="00F01161">
            <w:pPr>
              <w:spacing w:before="120" w:after="120"/>
              <w:rPr>
                <w:rFonts w:cs="Arial"/>
                <w:b/>
                <w:szCs w:val="20"/>
              </w:rPr>
            </w:pPr>
          </w:p>
          <w:p w14:paraId="59A32F23" w14:textId="77777777" w:rsidR="00A66DFE" w:rsidRPr="00334912" w:rsidRDefault="00A66DFE" w:rsidP="00A66DFE">
            <w:pPr>
              <w:spacing w:before="120" w:after="120"/>
              <w:rPr>
                <w:rFonts w:cs="Arial"/>
                <w:b/>
                <w:szCs w:val="20"/>
              </w:rPr>
            </w:pPr>
          </w:p>
          <w:p w14:paraId="0C9ED22F" w14:textId="77777777" w:rsidR="00AB1D98" w:rsidRPr="00334912" w:rsidRDefault="00A66DFE" w:rsidP="00F01161">
            <w:pPr>
              <w:spacing w:before="120" w:after="120"/>
              <w:rPr>
                <w:rFonts w:cs="Arial"/>
                <w:b/>
                <w:szCs w:val="20"/>
              </w:rPr>
            </w:pPr>
            <w:r w:rsidRPr="00334912">
              <w:rPr>
                <w:rFonts w:cs="Arial"/>
                <w:b/>
                <w:szCs w:val="20"/>
              </w:rPr>
              <w:t xml:space="preserve">Identify </w:t>
            </w:r>
            <w:r w:rsidRPr="00334912">
              <w:rPr>
                <w:rFonts w:cs="Arial"/>
                <w:b/>
                <w:szCs w:val="20"/>
                <w:u w:val="single"/>
              </w:rPr>
              <w:t>each</w:t>
            </w:r>
            <w:r w:rsidRPr="00334912">
              <w:rPr>
                <w:rFonts w:cs="Arial"/>
                <w:b/>
                <w:szCs w:val="20"/>
              </w:rPr>
              <w:t xml:space="preserve"> </w:t>
            </w:r>
            <w:r w:rsidRPr="00334912">
              <w:rPr>
                <w:rFonts w:cs="Arial"/>
                <w:b/>
                <w:szCs w:val="20"/>
                <w:u w:val="single"/>
              </w:rPr>
              <w:t>external</w:t>
            </w:r>
            <w:r w:rsidRPr="00334912">
              <w:rPr>
                <w:rFonts w:cs="Arial"/>
                <w:b/>
                <w:szCs w:val="20"/>
              </w:rPr>
              <w:t xml:space="preserve"> manager/personnel, their respecti</w:t>
            </w:r>
            <w:r w:rsidR="007F03BD" w:rsidRPr="00334912">
              <w:rPr>
                <w:rFonts w:cs="Arial"/>
                <w:b/>
                <w:szCs w:val="20"/>
              </w:rPr>
              <w:t>ve job titles, as well as all respective</w:t>
            </w:r>
            <w:r w:rsidRPr="00334912">
              <w:rPr>
                <w:rFonts w:cs="Arial"/>
                <w:b/>
                <w:szCs w:val="20"/>
              </w:rPr>
              <w:t xml:space="preserve"> tasks/roles that </w:t>
            </w:r>
            <w:r w:rsidR="007F03BD" w:rsidRPr="00334912">
              <w:rPr>
                <w:rFonts w:cs="Arial"/>
                <w:b/>
                <w:szCs w:val="20"/>
              </w:rPr>
              <w:t>they are</w:t>
            </w:r>
            <w:r w:rsidRPr="00334912">
              <w:rPr>
                <w:rFonts w:cs="Arial"/>
                <w:b/>
                <w:szCs w:val="20"/>
              </w:rPr>
              <w:t xml:space="preserve"> responsible for in contributing to project completion</w:t>
            </w:r>
            <w:r w:rsidR="007F03BD" w:rsidRPr="00334912">
              <w:rPr>
                <w:rFonts w:cs="Arial"/>
                <w:b/>
                <w:szCs w:val="20"/>
              </w:rPr>
              <w:t>/success</w:t>
            </w:r>
            <w:r w:rsidRPr="00334912">
              <w:rPr>
                <w:rFonts w:cs="Arial"/>
                <w:b/>
                <w:szCs w:val="20"/>
              </w:rPr>
              <w:t>:</w:t>
            </w:r>
          </w:p>
          <w:p w14:paraId="43F2063A" w14:textId="77777777" w:rsidR="00AB1D98" w:rsidRPr="00334912" w:rsidRDefault="00AB1D98" w:rsidP="00F01161">
            <w:pPr>
              <w:spacing w:before="120" w:after="120"/>
              <w:rPr>
                <w:rFonts w:cs="Arial"/>
                <w:b/>
                <w:szCs w:val="20"/>
              </w:rPr>
            </w:pPr>
          </w:p>
          <w:p w14:paraId="36E5BEE8" w14:textId="77777777" w:rsidR="00AB1D98" w:rsidRPr="00334912" w:rsidRDefault="00AB1D98" w:rsidP="00F01161">
            <w:pPr>
              <w:spacing w:before="120" w:after="120"/>
              <w:rPr>
                <w:rFonts w:cs="Arial"/>
                <w:b/>
                <w:szCs w:val="20"/>
              </w:rPr>
            </w:pPr>
          </w:p>
          <w:p w14:paraId="26D989F9" w14:textId="77777777" w:rsidR="00AB1D98" w:rsidRPr="00334912" w:rsidRDefault="00AB1D98" w:rsidP="00F01161">
            <w:pPr>
              <w:spacing w:before="120" w:after="120"/>
              <w:rPr>
                <w:rFonts w:cs="Arial"/>
                <w:b/>
                <w:szCs w:val="20"/>
              </w:rPr>
            </w:pPr>
          </w:p>
          <w:p w14:paraId="028ED813" w14:textId="77777777" w:rsidR="00AB1D98" w:rsidRPr="00334912" w:rsidRDefault="00AB1D98" w:rsidP="00F01161">
            <w:pPr>
              <w:spacing w:before="120" w:after="120"/>
              <w:rPr>
                <w:rFonts w:cs="Arial"/>
                <w:b/>
                <w:szCs w:val="20"/>
              </w:rPr>
            </w:pPr>
          </w:p>
          <w:p w14:paraId="3D03F05F" w14:textId="77777777" w:rsidR="00AB1D98" w:rsidRPr="00334912" w:rsidRDefault="00AB1D98" w:rsidP="00F01161">
            <w:pPr>
              <w:spacing w:before="120" w:after="120"/>
              <w:rPr>
                <w:rFonts w:cs="Arial"/>
                <w:b/>
                <w:szCs w:val="20"/>
              </w:rPr>
            </w:pPr>
          </w:p>
          <w:p w14:paraId="5B295171" w14:textId="77777777" w:rsidR="00AB1D98" w:rsidRPr="00334912" w:rsidRDefault="00AB1D98" w:rsidP="00F01161">
            <w:pPr>
              <w:spacing w:before="120" w:after="120"/>
              <w:rPr>
                <w:rFonts w:cs="Arial"/>
                <w:b/>
                <w:szCs w:val="20"/>
              </w:rPr>
            </w:pPr>
          </w:p>
          <w:p w14:paraId="5B26403B" w14:textId="77777777" w:rsidR="00AB1D98" w:rsidRPr="00334912" w:rsidRDefault="00AB1D98" w:rsidP="00F01161">
            <w:pPr>
              <w:spacing w:before="120" w:after="120"/>
              <w:rPr>
                <w:rFonts w:cs="Arial"/>
                <w:b/>
                <w:szCs w:val="20"/>
              </w:rPr>
            </w:pPr>
          </w:p>
          <w:p w14:paraId="657AEBA7" w14:textId="77777777" w:rsidR="00AB1D98" w:rsidRPr="00334912" w:rsidRDefault="00AB1D98" w:rsidP="00F01161">
            <w:pPr>
              <w:spacing w:before="120" w:after="120"/>
              <w:rPr>
                <w:rFonts w:cs="Arial"/>
                <w:b/>
                <w:szCs w:val="20"/>
              </w:rPr>
            </w:pPr>
          </w:p>
          <w:p w14:paraId="37AF45CD" w14:textId="77777777" w:rsidR="00AB1D98" w:rsidRPr="00334912" w:rsidRDefault="00AB1D98" w:rsidP="00F01161">
            <w:pPr>
              <w:spacing w:before="120" w:after="120"/>
              <w:rPr>
                <w:rFonts w:cs="Arial"/>
                <w:b/>
                <w:szCs w:val="20"/>
              </w:rPr>
            </w:pPr>
          </w:p>
          <w:p w14:paraId="5A15A509" w14:textId="77777777" w:rsidR="00AB1D98" w:rsidRPr="00334912" w:rsidRDefault="00AB1D98" w:rsidP="00F01161">
            <w:pPr>
              <w:spacing w:before="120" w:after="120"/>
              <w:rPr>
                <w:rFonts w:cs="Arial"/>
                <w:b/>
                <w:szCs w:val="20"/>
              </w:rPr>
            </w:pPr>
          </w:p>
          <w:p w14:paraId="0B6922C3" w14:textId="77777777" w:rsidR="00AB1D98" w:rsidRPr="00334912" w:rsidRDefault="00AB1D98" w:rsidP="00F01161">
            <w:pPr>
              <w:spacing w:before="120" w:after="120"/>
              <w:rPr>
                <w:rFonts w:cs="Arial"/>
                <w:b/>
                <w:szCs w:val="20"/>
              </w:rPr>
            </w:pPr>
          </w:p>
          <w:p w14:paraId="5B675A2C" w14:textId="77777777" w:rsidR="00605921" w:rsidRPr="00334912" w:rsidRDefault="00605921" w:rsidP="00F01161">
            <w:pPr>
              <w:spacing w:before="120" w:after="120"/>
              <w:rPr>
                <w:rFonts w:cs="Arial"/>
                <w:b/>
                <w:szCs w:val="20"/>
              </w:rPr>
            </w:pPr>
          </w:p>
        </w:tc>
      </w:tr>
    </w:tbl>
    <w:p w14:paraId="369F2499" w14:textId="0B095DE0" w:rsidR="00D92D88" w:rsidRPr="00334912" w:rsidRDefault="00D92D88"/>
    <w:p w14:paraId="207A3329" w14:textId="50FA4BA6" w:rsidR="005D6DB8" w:rsidRPr="00334912" w:rsidRDefault="00D92D88">
      <w:r w:rsidRPr="00334912">
        <w:br w:type="page"/>
      </w:r>
    </w:p>
    <w:tbl>
      <w:tblPr>
        <w:tblStyle w:val="TableGrid1"/>
        <w:tblW w:w="10080" w:type="dxa"/>
        <w:tblInd w:w="108" w:type="dxa"/>
        <w:tblLook w:val="04A0" w:firstRow="1" w:lastRow="0" w:firstColumn="1" w:lastColumn="0" w:noHBand="0" w:noVBand="1"/>
      </w:tblPr>
      <w:tblGrid>
        <w:gridCol w:w="10080"/>
      </w:tblGrid>
      <w:tr w:rsidR="00E66504" w:rsidRPr="00334912" w14:paraId="2184CC34" w14:textId="77777777" w:rsidTr="000B1E9A">
        <w:tc>
          <w:tcPr>
            <w:tcW w:w="10080" w:type="dxa"/>
            <w:shd w:val="clear" w:color="auto" w:fill="DAF4CA" w:themeFill="accent2" w:themeFillTint="33"/>
          </w:tcPr>
          <w:p w14:paraId="78E2E8EA" w14:textId="77777777" w:rsidR="00E66504" w:rsidRPr="00334912" w:rsidRDefault="004C28F4" w:rsidP="002C2EC6">
            <w:pPr>
              <w:pStyle w:val="ListParagraph"/>
              <w:numPr>
                <w:ilvl w:val="0"/>
                <w:numId w:val="3"/>
              </w:numPr>
              <w:spacing w:before="120" w:after="120"/>
              <w:rPr>
                <w:rFonts w:cs="Arial"/>
                <w:b/>
                <w:sz w:val="20"/>
                <w:szCs w:val="20"/>
              </w:rPr>
            </w:pPr>
            <w:r w:rsidRPr="00334912">
              <w:rPr>
                <w:rFonts w:cs="Arial"/>
                <w:b/>
                <w:sz w:val="24"/>
                <w:szCs w:val="20"/>
              </w:rPr>
              <w:lastRenderedPageBreak/>
              <w:t>FUNDING SOURCES AND PROJECT COST</w:t>
            </w:r>
          </w:p>
          <w:p w14:paraId="340E3E9D" w14:textId="77777777" w:rsidR="006D14AA" w:rsidRPr="00334912" w:rsidRDefault="007A3387" w:rsidP="00D3696B">
            <w:pPr>
              <w:pStyle w:val="ListParagraph"/>
              <w:spacing w:before="120" w:after="120"/>
              <w:ind w:left="360"/>
              <w:rPr>
                <w:rFonts w:cs="Arial"/>
                <w:i/>
                <w:sz w:val="20"/>
                <w:szCs w:val="20"/>
              </w:rPr>
            </w:pPr>
            <w:r w:rsidRPr="00334912">
              <w:rPr>
                <w:rFonts w:cs="Arial"/>
                <w:i/>
                <w:sz w:val="20"/>
                <w:szCs w:val="20"/>
              </w:rPr>
              <w:t xml:space="preserve">(Examples of referenced supporting documentation could include: </w:t>
            </w:r>
            <w:r w:rsidR="006D14AA" w:rsidRPr="00334912">
              <w:rPr>
                <w:rFonts w:cs="Arial"/>
                <w:i/>
                <w:sz w:val="20"/>
                <w:szCs w:val="20"/>
              </w:rPr>
              <w:t>Project Budget, Project Plan, etc.)</w:t>
            </w:r>
          </w:p>
        </w:tc>
      </w:tr>
      <w:tr w:rsidR="00C92B8A" w:rsidRPr="00334912" w14:paraId="11EA9C87" w14:textId="77777777" w:rsidTr="00C74E48">
        <w:trPr>
          <w:trHeight w:val="1790"/>
        </w:trPr>
        <w:tc>
          <w:tcPr>
            <w:tcW w:w="10080" w:type="dxa"/>
            <w:tcBorders>
              <w:bottom w:val="nil"/>
            </w:tcBorders>
          </w:tcPr>
          <w:p w14:paraId="7E9A9F15" w14:textId="77777777" w:rsidR="005B2831" w:rsidRPr="00334912" w:rsidRDefault="007F03BD" w:rsidP="003E0426">
            <w:pPr>
              <w:spacing w:before="120" w:after="60"/>
              <w:rPr>
                <w:rFonts w:cs="Arial"/>
                <w:b/>
                <w:szCs w:val="20"/>
              </w:rPr>
            </w:pPr>
            <w:r w:rsidRPr="00334912">
              <w:rPr>
                <w:rFonts w:cs="Arial"/>
                <w:b/>
                <w:szCs w:val="20"/>
              </w:rPr>
              <w:t>T</w:t>
            </w:r>
            <w:r w:rsidR="00C92B8A" w:rsidRPr="00334912">
              <w:rPr>
                <w:rFonts w:cs="Arial"/>
                <w:b/>
                <w:szCs w:val="20"/>
              </w:rPr>
              <w:t xml:space="preserve">otal estimated cost </w:t>
            </w:r>
            <w:r w:rsidR="00B43681" w:rsidRPr="00334912">
              <w:rPr>
                <w:rFonts w:cs="Arial"/>
                <w:b/>
                <w:szCs w:val="20"/>
              </w:rPr>
              <w:t>of th</w:t>
            </w:r>
            <w:r w:rsidR="00C32AEB" w:rsidRPr="00334912">
              <w:rPr>
                <w:rFonts w:cs="Arial"/>
                <w:b/>
                <w:szCs w:val="20"/>
              </w:rPr>
              <w:t xml:space="preserve">e </w:t>
            </w:r>
            <w:r w:rsidR="00B43681" w:rsidRPr="00334912">
              <w:rPr>
                <w:rFonts w:cs="Arial"/>
                <w:b/>
                <w:szCs w:val="20"/>
              </w:rPr>
              <w:t>project</w:t>
            </w:r>
            <w:r w:rsidR="00C32AEB" w:rsidRPr="00334912">
              <w:rPr>
                <w:rFonts w:cs="Arial"/>
                <w:b/>
                <w:szCs w:val="20"/>
              </w:rPr>
              <w:t xml:space="preserve"> </w:t>
            </w:r>
            <w:r w:rsidR="00C32AEB" w:rsidRPr="00334912">
              <w:rPr>
                <w:rFonts w:cs="Arial"/>
                <w:b/>
                <w:szCs w:val="20"/>
                <w:u w:val="single"/>
              </w:rPr>
              <w:t>to completion</w:t>
            </w:r>
            <w:r w:rsidR="00B43681" w:rsidRPr="00334912">
              <w:rPr>
                <w:rFonts w:cs="Arial"/>
                <w:b/>
                <w:szCs w:val="20"/>
              </w:rPr>
              <w:t>:</w:t>
            </w:r>
            <w:r w:rsidR="00C92B8A" w:rsidRPr="00334912">
              <w:rPr>
                <w:rFonts w:cs="Arial"/>
                <w:b/>
                <w:szCs w:val="20"/>
              </w:rPr>
              <w:t xml:space="preserve">         </w:t>
            </w:r>
          </w:p>
          <w:p w14:paraId="0CD5F1AD" w14:textId="77777777" w:rsidR="00C92B8A" w:rsidRPr="00334912" w:rsidRDefault="00C92B8A" w:rsidP="00E45879">
            <w:pPr>
              <w:spacing w:before="120" w:after="200"/>
              <w:ind w:left="720"/>
              <w:rPr>
                <w:rFonts w:cs="Arial"/>
                <w:b/>
                <w:szCs w:val="20"/>
              </w:rPr>
            </w:pPr>
            <w:r w:rsidRPr="00334912">
              <w:rPr>
                <w:rFonts w:cs="Arial"/>
                <w:b/>
                <w:szCs w:val="20"/>
              </w:rPr>
              <w:t xml:space="preserve">$ </w:t>
            </w:r>
          </w:p>
          <w:p w14:paraId="06A535DE" w14:textId="77777777" w:rsidR="00C32AEB" w:rsidRPr="00334912" w:rsidRDefault="00C32AEB" w:rsidP="00C32AEB">
            <w:pPr>
              <w:spacing w:before="120" w:after="60"/>
              <w:rPr>
                <w:rFonts w:cs="Arial"/>
                <w:b/>
                <w:szCs w:val="20"/>
              </w:rPr>
            </w:pPr>
            <w:r w:rsidRPr="00334912">
              <w:rPr>
                <w:rFonts w:cs="Arial"/>
                <w:b/>
                <w:szCs w:val="20"/>
              </w:rPr>
              <w:t xml:space="preserve">Total estimated </w:t>
            </w:r>
            <w:r w:rsidRPr="00334912">
              <w:rPr>
                <w:rFonts w:cs="Arial"/>
                <w:b/>
                <w:szCs w:val="20"/>
                <w:u w:val="single"/>
              </w:rPr>
              <w:t>cost</w:t>
            </w:r>
            <w:r w:rsidRPr="00334912">
              <w:rPr>
                <w:rFonts w:cs="Arial"/>
                <w:b/>
                <w:szCs w:val="20"/>
              </w:rPr>
              <w:t xml:space="preserve"> of this </w:t>
            </w:r>
            <w:r w:rsidR="007F03BD" w:rsidRPr="00334912">
              <w:rPr>
                <w:rFonts w:cs="Arial"/>
                <w:b/>
                <w:szCs w:val="20"/>
              </w:rPr>
              <w:t xml:space="preserve">proposed </w:t>
            </w:r>
            <w:r w:rsidRPr="00334912">
              <w:rPr>
                <w:rFonts w:cs="Arial"/>
                <w:b/>
                <w:szCs w:val="20"/>
              </w:rPr>
              <w:t>project phase, for which BCICEI funds are being requested</w:t>
            </w:r>
            <w:r w:rsidR="007F03BD" w:rsidRPr="00334912">
              <w:rPr>
                <w:rFonts w:cs="Arial"/>
                <w:b/>
                <w:szCs w:val="20"/>
              </w:rPr>
              <w:t>:</w:t>
            </w:r>
            <w:r w:rsidRPr="00334912">
              <w:rPr>
                <w:rFonts w:cs="Arial"/>
                <w:b/>
                <w:szCs w:val="20"/>
              </w:rPr>
              <w:t xml:space="preserve">         </w:t>
            </w:r>
          </w:p>
          <w:p w14:paraId="0B104C16" w14:textId="77777777" w:rsidR="00C32AEB" w:rsidRPr="00334912" w:rsidRDefault="00C32AEB" w:rsidP="00C32AEB">
            <w:pPr>
              <w:spacing w:before="120" w:after="200"/>
              <w:ind w:left="720"/>
              <w:rPr>
                <w:rFonts w:cs="Arial"/>
                <w:b/>
                <w:szCs w:val="20"/>
              </w:rPr>
            </w:pPr>
            <w:r w:rsidRPr="00334912">
              <w:rPr>
                <w:rFonts w:cs="Arial"/>
                <w:b/>
                <w:szCs w:val="20"/>
              </w:rPr>
              <w:t xml:space="preserve">$ </w:t>
            </w:r>
          </w:p>
          <w:p w14:paraId="0B439195" w14:textId="706CD796" w:rsidR="005B2831" w:rsidRPr="00334912" w:rsidRDefault="00C92B8A" w:rsidP="003E1222">
            <w:pPr>
              <w:spacing w:after="60"/>
              <w:rPr>
                <w:rFonts w:cs="Arial"/>
                <w:b/>
                <w:szCs w:val="20"/>
              </w:rPr>
            </w:pPr>
            <w:r w:rsidRPr="00334912">
              <w:rPr>
                <w:rFonts w:cs="Arial"/>
                <w:b/>
                <w:szCs w:val="20"/>
              </w:rPr>
              <w:t xml:space="preserve">Total </w:t>
            </w:r>
            <w:r w:rsidR="00C32AEB" w:rsidRPr="00334912">
              <w:rPr>
                <w:rFonts w:cs="Arial"/>
                <w:b/>
                <w:szCs w:val="20"/>
              </w:rPr>
              <w:t>financial contribution (</w:t>
            </w:r>
            <w:r w:rsidR="00797DEA">
              <w:rPr>
                <w:rFonts w:cs="Arial"/>
                <w:b/>
                <w:szCs w:val="20"/>
              </w:rPr>
              <w:t xml:space="preserve">it is recommended that </w:t>
            </w:r>
            <w:r w:rsidR="00C32AEB" w:rsidRPr="00334912">
              <w:rPr>
                <w:rFonts w:cs="Arial"/>
                <w:b/>
                <w:szCs w:val="20"/>
              </w:rPr>
              <w:t xml:space="preserve">10% of the </w:t>
            </w:r>
            <w:r w:rsidR="002E078A" w:rsidRPr="00334912">
              <w:rPr>
                <w:rFonts w:cs="Arial"/>
                <w:b/>
                <w:szCs w:val="20"/>
              </w:rPr>
              <w:t xml:space="preserve">proposed BCICEI-funded </w:t>
            </w:r>
            <w:r w:rsidR="007F03BD" w:rsidRPr="00334912">
              <w:rPr>
                <w:rFonts w:cs="Arial"/>
                <w:b/>
                <w:szCs w:val="20"/>
              </w:rPr>
              <w:t>project phase</w:t>
            </w:r>
            <w:r w:rsidR="00C32AEB" w:rsidRPr="00334912">
              <w:rPr>
                <w:rFonts w:cs="Arial"/>
                <w:b/>
                <w:szCs w:val="20"/>
              </w:rPr>
              <w:t xml:space="preserve">, through cash and/or </w:t>
            </w:r>
            <w:r w:rsidR="007F03BD" w:rsidRPr="00334912">
              <w:rPr>
                <w:rFonts w:cs="Arial"/>
                <w:b/>
                <w:szCs w:val="20"/>
              </w:rPr>
              <w:t xml:space="preserve">an </w:t>
            </w:r>
            <w:r w:rsidR="00C32AEB" w:rsidRPr="00334912">
              <w:rPr>
                <w:rFonts w:cs="Arial"/>
                <w:b/>
                <w:szCs w:val="20"/>
              </w:rPr>
              <w:t>in-kind</w:t>
            </w:r>
            <w:r w:rsidR="002E078A" w:rsidRPr="00334912">
              <w:rPr>
                <w:rFonts w:cs="Arial"/>
                <w:b/>
                <w:szCs w:val="20"/>
              </w:rPr>
              <w:t xml:space="preserve"> </w:t>
            </w:r>
            <w:r w:rsidR="005911D9" w:rsidRPr="00334912">
              <w:rPr>
                <w:rFonts w:cs="Arial"/>
                <w:b/>
                <w:szCs w:val="20"/>
              </w:rPr>
              <w:t>commitment</w:t>
            </w:r>
            <w:r w:rsidR="00C32AEB" w:rsidRPr="00334912">
              <w:rPr>
                <w:rFonts w:cs="Arial"/>
                <w:b/>
                <w:szCs w:val="20"/>
              </w:rPr>
              <w:t>) by</w:t>
            </w:r>
            <w:r w:rsidRPr="00334912">
              <w:rPr>
                <w:rFonts w:cs="Arial"/>
                <w:b/>
                <w:szCs w:val="20"/>
              </w:rPr>
              <w:t xml:space="preserve"> </w:t>
            </w:r>
            <w:r w:rsidR="004578D2" w:rsidRPr="00334912">
              <w:rPr>
                <w:rFonts w:cs="Arial"/>
                <w:b/>
                <w:szCs w:val="20"/>
                <w:u w:val="single"/>
              </w:rPr>
              <w:t>the applicant</w:t>
            </w:r>
            <w:r w:rsidR="00C32AEB" w:rsidRPr="00334912">
              <w:rPr>
                <w:rFonts w:cs="Arial"/>
                <w:b/>
                <w:szCs w:val="20"/>
                <w:u w:val="single"/>
              </w:rPr>
              <w:t xml:space="preserve"> (First Nation</w:t>
            </w:r>
            <w:r w:rsidR="00B43681" w:rsidRPr="00334912">
              <w:rPr>
                <w:rFonts w:cs="Arial"/>
                <w:b/>
                <w:szCs w:val="20"/>
              </w:rPr>
              <w:t>):</w:t>
            </w:r>
            <w:r w:rsidRPr="00334912">
              <w:rPr>
                <w:rFonts w:cs="Arial"/>
                <w:b/>
                <w:szCs w:val="20"/>
              </w:rPr>
              <w:t xml:space="preserve"> </w:t>
            </w:r>
            <w:r w:rsidR="00F663B4" w:rsidRPr="00334912">
              <w:rPr>
                <w:rFonts w:cs="Arial"/>
                <w:b/>
                <w:szCs w:val="20"/>
              </w:rPr>
              <w:t xml:space="preserve">     </w:t>
            </w:r>
          </w:p>
          <w:p w14:paraId="3A34AD56" w14:textId="77777777" w:rsidR="00C92B8A" w:rsidRPr="00334912" w:rsidRDefault="00C92B8A" w:rsidP="00E45879">
            <w:pPr>
              <w:spacing w:before="120" w:after="200"/>
              <w:ind w:left="720"/>
              <w:rPr>
                <w:rFonts w:cs="Arial"/>
                <w:b/>
                <w:szCs w:val="20"/>
              </w:rPr>
            </w:pPr>
            <w:r w:rsidRPr="00334912">
              <w:rPr>
                <w:rFonts w:cs="Arial"/>
                <w:b/>
                <w:szCs w:val="20"/>
              </w:rPr>
              <w:t>$</w:t>
            </w:r>
          </w:p>
        </w:tc>
      </w:tr>
      <w:tr w:rsidR="00C74E48" w:rsidRPr="00334912" w14:paraId="062476F7" w14:textId="77777777" w:rsidTr="000B1E9A">
        <w:tc>
          <w:tcPr>
            <w:tcW w:w="10080" w:type="dxa"/>
            <w:tcBorders>
              <w:bottom w:val="nil"/>
            </w:tcBorders>
          </w:tcPr>
          <w:p w14:paraId="7083AA2D" w14:textId="77777777" w:rsidR="00C74E48" w:rsidRPr="00334912" w:rsidRDefault="00C74E48" w:rsidP="00D3696B">
            <w:pPr>
              <w:spacing w:before="120" w:after="240"/>
              <w:rPr>
                <w:rFonts w:cs="Arial"/>
                <w:b/>
                <w:szCs w:val="20"/>
              </w:rPr>
            </w:pPr>
            <w:r w:rsidRPr="00334912">
              <w:rPr>
                <w:rFonts w:cs="Arial"/>
                <w:b/>
                <w:szCs w:val="20"/>
              </w:rPr>
              <w:t xml:space="preserve">Provide the legal name of all </w:t>
            </w:r>
            <w:r w:rsidRPr="00334912">
              <w:rPr>
                <w:rFonts w:cs="Arial"/>
                <w:b/>
                <w:szCs w:val="20"/>
                <w:u w:val="single"/>
              </w:rPr>
              <w:t>funding partners</w:t>
            </w:r>
            <w:r w:rsidRPr="00334912">
              <w:rPr>
                <w:rFonts w:cs="Arial"/>
                <w:b/>
                <w:szCs w:val="20"/>
              </w:rPr>
              <w:t xml:space="preserve">, the </w:t>
            </w:r>
            <w:r w:rsidRPr="00334912">
              <w:rPr>
                <w:rFonts w:cs="Arial"/>
                <w:b/>
                <w:szCs w:val="20"/>
                <w:u w:val="single"/>
              </w:rPr>
              <w:t>amount of funding</w:t>
            </w:r>
            <w:r w:rsidRPr="00334912">
              <w:rPr>
                <w:rFonts w:cs="Arial"/>
                <w:b/>
                <w:szCs w:val="20"/>
              </w:rPr>
              <w:t xml:space="preserve">, </w:t>
            </w:r>
            <w:r w:rsidR="00C32AEB" w:rsidRPr="00334912">
              <w:rPr>
                <w:rFonts w:cs="Arial"/>
                <w:b/>
                <w:szCs w:val="20"/>
              </w:rPr>
              <w:t xml:space="preserve">their </w:t>
            </w:r>
            <w:r w:rsidRPr="00334912">
              <w:rPr>
                <w:rFonts w:cs="Arial"/>
                <w:b/>
                <w:szCs w:val="20"/>
                <w:u w:val="single"/>
              </w:rPr>
              <w:t>role</w:t>
            </w:r>
            <w:r w:rsidRPr="00334912">
              <w:rPr>
                <w:rFonts w:cs="Arial"/>
                <w:b/>
                <w:szCs w:val="20"/>
              </w:rPr>
              <w:t xml:space="preserve"> in the project</w:t>
            </w:r>
            <w:r w:rsidR="00C32AEB" w:rsidRPr="00334912">
              <w:rPr>
                <w:rFonts w:cs="Arial"/>
                <w:b/>
                <w:szCs w:val="20"/>
              </w:rPr>
              <w:t xml:space="preserve">, status of </w:t>
            </w:r>
            <w:r w:rsidR="007F03BD" w:rsidRPr="00334912">
              <w:rPr>
                <w:rFonts w:cs="Arial"/>
                <w:b/>
                <w:szCs w:val="20"/>
              </w:rPr>
              <w:t xml:space="preserve">the funding and respective date(s) </w:t>
            </w:r>
            <w:r w:rsidR="00C32AEB" w:rsidRPr="00334912">
              <w:rPr>
                <w:rFonts w:cs="Arial"/>
                <w:b/>
                <w:szCs w:val="20"/>
              </w:rPr>
              <w:t>of such</w:t>
            </w:r>
            <w:r w:rsidRPr="00334912">
              <w:rPr>
                <w:rFonts w:cs="Arial"/>
                <w:b/>
                <w:szCs w:val="20"/>
              </w:rPr>
              <w:t>:</w:t>
            </w:r>
          </w:p>
        </w:tc>
      </w:tr>
      <w:tr w:rsidR="00C32AEB" w:rsidRPr="00334912" w14:paraId="511D5526" w14:textId="77777777" w:rsidTr="006D14AA">
        <w:tc>
          <w:tcPr>
            <w:tcW w:w="10080" w:type="dxa"/>
            <w:tcBorders>
              <w:top w:val="nil"/>
              <w:bottom w:val="nil"/>
            </w:tcBorders>
          </w:tcPr>
          <w:p w14:paraId="3FF48386" w14:textId="77777777" w:rsidR="00C32AEB" w:rsidRPr="00334912" w:rsidRDefault="00C32AEB" w:rsidP="00D3696B">
            <w:pPr>
              <w:pStyle w:val="ListParagraph"/>
              <w:numPr>
                <w:ilvl w:val="0"/>
                <w:numId w:val="4"/>
              </w:numPr>
              <w:spacing w:line="360" w:lineRule="auto"/>
              <w:ind w:left="319" w:hanging="284"/>
              <w:rPr>
                <w:rFonts w:cs="Arial"/>
                <w:b/>
                <w:szCs w:val="20"/>
              </w:rPr>
            </w:pPr>
            <w:r w:rsidRPr="00334912">
              <w:rPr>
                <w:rFonts w:cs="Arial"/>
                <w:b/>
                <w:szCs w:val="20"/>
              </w:rPr>
              <w:t>Legal Name:</w:t>
            </w:r>
          </w:p>
          <w:p w14:paraId="22668273" w14:textId="77777777" w:rsidR="00C32AEB" w:rsidRPr="00334912" w:rsidRDefault="00C32AEB" w:rsidP="00D3696B">
            <w:pPr>
              <w:spacing w:line="360" w:lineRule="auto"/>
              <w:ind w:left="319"/>
              <w:rPr>
                <w:rFonts w:cs="Arial"/>
                <w:b/>
                <w:szCs w:val="20"/>
              </w:rPr>
            </w:pPr>
            <w:r w:rsidRPr="00334912">
              <w:rPr>
                <w:rFonts w:cs="Arial"/>
                <w:b/>
                <w:szCs w:val="20"/>
              </w:rPr>
              <w:t>Amount: $</w:t>
            </w:r>
          </w:p>
          <w:p w14:paraId="51A7364A" w14:textId="77777777" w:rsidR="00C32AEB" w:rsidRPr="00334912" w:rsidRDefault="00C32AEB" w:rsidP="00D3696B">
            <w:pPr>
              <w:spacing w:line="360" w:lineRule="auto"/>
              <w:ind w:left="319"/>
              <w:rPr>
                <w:rFonts w:cs="Arial"/>
                <w:b/>
                <w:szCs w:val="20"/>
              </w:rPr>
            </w:pPr>
            <w:r w:rsidRPr="00334912">
              <w:rPr>
                <w:rFonts w:cs="Arial"/>
                <w:b/>
                <w:szCs w:val="20"/>
              </w:rPr>
              <w:t>Role:</w:t>
            </w:r>
          </w:p>
          <w:p w14:paraId="16DA9DC9" w14:textId="77777777" w:rsidR="00AB1D98" w:rsidRPr="00334912" w:rsidRDefault="00AB1D98" w:rsidP="00D3696B">
            <w:pPr>
              <w:spacing w:line="360" w:lineRule="auto"/>
              <w:ind w:left="319"/>
              <w:rPr>
                <w:rFonts w:cs="Arial"/>
                <w:b/>
                <w:szCs w:val="20"/>
              </w:rPr>
            </w:pPr>
            <w:r w:rsidRPr="00334912">
              <w:rPr>
                <w:rFonts w:cs="Arial"/>
                <w:b/>
                <w:szCs w:val="20"/>
              </w:rPr>
              <w:t>Funding Status:</w:t>
            </w:r>
          </w:p>
          <w:p w14:paraId="5BE3E6E2" w14:textId="77777777" w:rsidR="00AB1D98" w:rsidRPr="00334912" w:rsidRDefault="00AB1D98" w:rsidP="00D3696B">
            <w:pPr>
              <w:spacing w:after="120" w:line="360" w:lineRule="auto"/>
              <w:ind w:left="318"/>
              <w:rPr>
                <w:rFonts w:cs="Arial"/>
                <w:b/>
                <w:szCs w:val="20"/>
              </w:rPr>
            </w:pPr>
            <w:r w:rsidRPr="00334912">
              <w:rPr>
                <w:rFonts w:cs="Arial"/>
                <w:b/>
                <w:szCs w:val="20"/>
              </w:rPr>
              <w:t>Date of Status:</w:t>
            </w:r>
          </w:p>
        </w:tc>
      </w:tr>
      <w:tr w:rsidR="00AB1D98" w:rsidRPr="00334912" w14:paraId="4A727607" w14:textId="77777777" w:rsidTr="006D14AA">
        <w:tc>
          <w:tcPr>
            <w:tcW w:w="10080" w:type="dxa"/>
            <w:tcBorders>
              <w:top w:val="nil"/>
              <w:bottom w:val="nil"/>
            </w:tcBorders>
          </w:tcPr>
          <w:p w14:paraId="6D5885F8" w14:textId="77777777" w:rsidR="00AB1D98" w:rsidRPr="00334912" w:rsidRDefault="00AB1D98" w:rsidP="00AB1D98">
            <w:pPr>
              <w:pStyle w:val="ListParagraph"/>
              <w:numPr>
                <w:ilvl w:val="0"/>
                <w:numId w:val="4"/>
              </w:numPr>
              <w:spacing w:before="120" w:after="60"/>
              <w:ind w:left="319"/>
              <w:rPr>
                <w:rFonts w:cs="Arial"/>
                <w:b/>
                <w:szCs w:val="20"/>
              </w:rPr>
            </w:pPr>
            <w:r w:rsidRPr="00334912">
              <w:rPr>
                <w:rFonts w:cs="Arial"/>
                <w:b/>
                <w:szCs w:val="20"/>
              </w:rPr>
              <w:t>Legal Name:</w:t>
            </w:r>
          </w:p>
          <w:p w14:paraId="78185BE6" w14:textId="77777777" w:rsidR="00AB1D98" w:rsidRPr="00334912" w:rsidRDefault="00AB1D98" w:rsidP="00D3696B">
            <w:pPr>
              <w:spacing w:line="360" w:lineRule="auto"/>
              <w:ind w:left="319"/>
              <w:rPr>
                <w:rFonts w:cs="Arial"/>
                <w:b/>
                <w:szCs w:val="20"/>
              </w:rPr>
            </w:pPr>
            <w:r w:rsidRPr="00334912">
              <w:rPr>
                <w:rFonts w:cs="Arial"/>
                <w:b/>
                <w:szCs w:val="20"/>
              </w:rPr>
              <w:t>Amount: $</w:t>
            </w:r>
          </w:p>
          <w:p w14:paraId="598A7A78" w14:textId="77777777" w:rsidR="00AB1D98" w:rsidRPr="00334912" w:rsidRDefault="00AB1D98" w:rsidP="00D3696B">
            <w:pPr>
              <w:spacing w:line="360" w:lineRule="auto"/>
              <w:ind w:left="319"/>
              <w:rPr>
                <w:rFonts w:cs="Arial"/>
                <w:b/>
                <w:szCs w:val="20"/>
              </w:rPr>
            </w:pPr>
            <w:r w:rsidRPr="00334912">
              <w:rPr>
                <w:rFonts w:cs="Arial"/>
                <w:b/>
                <w:szCs w:val="20"/>
              </w:rPr>
              <w:t>Role:</w:t>
            </w:r>
          </w:p>
          <w:p w14:paraId="3089276F" w14:textId="77777777" w:rsidR="00AB1D98" w:rsidRPr="00334912" w:rsidRDefault="00AB1D98" w:rsidP="00D3696B">
            <w:pPr>
              <w:spacing w:line="360" w:lineRule="auto"/>
              <w:ind w:left="319"/>
              <w:rPr>
                <w:rFonts w:cs="Arial"/>
                <w:b/>
                <w:szCs w:val="20"/>
              </w:rPr>
            </w:pPr>
            <w:r w:rsidRPr="00334912">
              <w:rPr>
                <w:rFonts w:cs="Arial"/>
                <w:b/>
                <w:szCs w:val="20"/>
              </w:rPr>
              <w:t>Funding Status:</w:t>
            </w:r>
          </w:p>
          <w:p w14:paraId="18BA9F00" w14:textId="77777777" w:rsidR="00AB1D98" w:rsidRPr="00334912" w:rsidRDefault="00AB1D98" w:rsidP="00D3696B">
            <w:pPr>
              <w:spacing w:after="120" w:line="360" w:lineRule="auto"/>
              <w:ind w:left="318"/>
              <w:rPr>
                <w:rFonts w:cs="Arial"/>
                <w:b/>
                <w:szCs w:val="20"/>
              </w:rPr>
            </w:pPr>
            <w:r w:rsidRPr="00334912">
              <w:rPr>
                <w:rFonts w:cs="Arial"/>
                <w:b/>
                <w:szCs w:val="20"/>
              </w:rPr>
              <w:t>Date of Status:</w:t>
            </w:r>
          </w:p>
        </w:tc>
      </w:tr>
      <w:tr w:rsidR="007F03BD" w:rsidRPr="00334912" w14:paraId="56909694" w14:textId="77777777" w:rsidTr="006D14AA">
        <w:trPr>
          <w:trHeight w:val="585"/>
        </w:trPr>
        <w:tc>
          <w:tcPr>
            <w:tcW w:w="10080" w:type="dxa"/>
            <w:tcBorders>
              <w:top w:val="nil"/>
              <w:bottom w:val="single" w:sz="4" w:space="0" w:color="auto"/>
            </w:tcBorders>
          </w:tcPr>
          <w:p w14:paraId="2426B8C5" w14:textId="77777777" w:rsidR="007F03BD" w:rsidRPr="00334912" w:rsidRDefault="007F03BD" w:rsidP="00D3696B">
            <w:pPr>
              <w:pStyle w:val="ListParagraph"/>
              <w:numPr>
                <w:ilvl w:val="0"/>
                <w:numId w:val="4"/>
              </w:numPr>
              <w:spacing w:line="360" w:lineRule="auto"/>
              <w:ind w:left="318"/>
              <w:rPr>
                <w:rFonts w:cs="Arial"/>
                <w:b/>
                <w:szCs w:val="20"/>
              </w:rPr>
            </w:pPr>
            <w:r w:rsidRPr="00334912">
              <w:rPr>
                <w:rFonts w:cs="Arial"/>
                <w:b/>
                <w:szCs w:val="20"/>
              </w:rPr>
              <w:t>Legal Name:</w:t>
            </w:r>
          </w:p>
          <w:p w14:paraId="7C8B2951" w14:textId="77777777" w:rsidR="007F03BD" w:rsidRPr="00334912" w:rsidRDefault="007F03BD" w:rsidP="00D3696B">
            <w:pPr>
              <w:spacing w:line="360" w:lineRule="auto"/>
              <w:ind w:left="318"/>
              <w:rPr>
                <w:rFonts w:cs="Arial"/>
                <w:b/>
                <w:szCs w:val="20"/>
              </w:rPr>
            </w:pPr>
            <w:r w:rsidRPr="00334912">
              <w:rPr>
                <w:rFonts w:cs="Arial"/>
                <w:b/>
                <w:szCs w:val="20"/>
              </w:rPr>
              <w:t>Amount: $</w:t>
            </w:r>
          </w:p>
          <w:p w14:paraId="01BCFAC5" w14:textId="77777777" w:rsidR="007F03BD" w:rsidRPr="00334912" w:rsidRDefault="007F03BD" w:rsidP="00D3696B">
            <w:pPr>
              <w:spacing w:line="360" w:lineRule="auto"/>
              <w:ind w:left="318"/>
              <w:rPr>
                <w:rFonts w:cs="Arial"/>
                <w:b/>
                <w:szCs w:val="20"/>
              </w:rPr>
            </w:pPr>
            <w:r w:rsidRPr="00334912">
              <w:rPr>
                <w:rFonts w:cs="Arial"/>
                <w:b/>
                <w:szCs w:val="20"/>
              </w:rPr>
              <w:t>Role:</w:t>
            </w:r>
          </w:p>
          <w:p w14:paraId="49ED123C" w14:textId="77777777" w:rsidR="007F03BD" w:rsidRPr="00334912" w:rsidRDefault="007F03BD" w:rsidP="00D3696B">
            <w:pPr>
              <w:spacing w:line="360" w:lineRule="auto"/>
              <w:ind w:left="318"/>
              <w:rPr>
                <w:rFonts w:cs="Arial"/>
                <w:b/>
                <w:szCs w:val="20"/>
              </w:rPr>
            </w:pPr>
            <w:r w:rsidRPr="00334912">
              <w:rPr>
                <w:rFonts w:cs="Arial"/>
                <w:b/>
                <w:szCs w:val="20"/>
              </w:rPr>
              <w:t>Funding Status:</w:t>
            </w:r>
          </w:p>
          <w:p w14:paraId="26E16A42" w14:textId="77777777" w:rsidR="007F03BD" w:rsidRPr="00334912" w:rsidRDefault="007F03BD" w:rsidP="00D3696B">
            <w:pPr>
              <w:spacing w:after="120" w:line="360" w:lineRule="auto"/>
              <w:ind w:left="318"/>
              <w:rPr>
                <w:rFonts w:cs="Arial"/>
                <w:b/>
                <w:szCs w:val="20"/>
              </w:rPr>
            </w:pPr>
            <w:r w:rsidRPr="00334912">
              <w:rPr>
                <w:rFonts w:cs="Arial"/>
                <w:b/>
                <w:szCs w:val="20"/>
              </w:rPr>
              <w:t>Date of Status:</w:t>
            </w:r>
          </w:p>
          <w:p w14:paraId="30B62405" w14:textId="77777777" w:rsidR="007F03BD" w:rsidRPr="00334912" w:rsidRDefault="007F03BD" w:rsidP="00D3696B">
            <w:pPr>
              <w:pStyle w:val="ListParagraph"/>
              <w:numPr>
                <w:ilvl w:val="0"/>
                <w:numId w:val="4"/>
              </w:numPr>
              <w:spacing w:before="120" w:after="60"/>
              <w:rPr>
                <w:rFonts w:cs="Arial"/>
                <w:b/>
                <w:szCs w:val="20"/>
              </w:rPr>
            </w:pPr>
            <w:r w:rsidRPr="00334912">
              <w:rPr>
                <w:rFonts w:cs="Arial"/>
                <w:b/>
                <w:szCs w:val="20"/>
              </w:rPr>
              <w:t>…</w:t>
            </w:r>
          </w:p>
        </w:tc>
      </w:tr>
      <w:tr w:rsidR="00B76067" w:rsidRPr="00334912" w14:paraId="1853616F" w14:textId="77777777" w:rsidTr="00E667F2">
        <w:trPr>
          <w:trHeight w:val="1143"/>
        </w:trPr>
        <w:tc>
          <w:tcPr>
            <w:tcW w:w="10080" w:type="dxa"/>
            <w:tcBorders>
              <w:top w:val="single" w:sz="4" w:space="0" w:color="auto"/>
              <w:bottom w:val="single" w:sz="4" w:space="0" w:color="auto"/>
            </w:tcBorders>
          </w:tcPr>
          <w:p w14:paraId="03ED7F8A" w14:textId="3486D744" w:rsidR="007F03BD" w:rsidRPr="00334912" w:rsidRDefault="00B60D64" w:rsidP="00E667F2">
            <w:pPr>
              <w:spacing w:before="240" w:after="60"/>
              <w:ind w:right="-142"/>
              <w:rPr>
                <w:rFonts w:cs="Arial"/>
                <w:b/>
                <w:szCs w:val="20"/>
              </w:rPr>
            </w:pPr>
            <w:r w:rsidRPr="00334912">
              <w:rPr>
                <w:rFonts w:cs="Arial"/>
                <w:b/>
                <w:szCs w:val="20"/>
              </w:rPr>
              <w:t>Total funding</w:t>
            </w:r>
            <w:r w:rsidR="00B76067" w:rsidRPr="00334912">
              <w:rPr>
                <w:rFonts w:cs="Arial"/>
                <w:b/>
                <w:szCs w:val="20"/>
              </w:rPr>
              <w:t xml:space="preserve"> </w:t>
            </w:r>
            <w:r w:rsidRPr="00334912">
              <w:rPr>
                <w:rFonts w:cs="Arial"/>
                <w:b/>
                <w:szCs w:val="20"/>
              </w:rPr>
              <w:t xml:space="preserve">requested </w:t>
            </w:r>
            <w:r w:rsidR="00B76067" w:rsidRPr="00334912">
              <w:rPr>
                <w:rFonts w:cs="Arial"/>
                <w:b/>
                <w:szCs w:val="20"/>
              </w:rPr>
              <w:t xml:space="preserve">from </w:t>
            </w:r>
            <w:r w:rsidR="00D37A3D" w:rsidRPr="00334912">
              <w:rPr>
                <w:rFonts w:cs="Arial"/>
                <w:b/>
                <w:szCs w:val="20"/>
              </w:rPr>
              <w:t>BCICEI</w:t>
            </w:r>
            <w:r w:rsidR="00B76067" w:rsidRPr="00334912">
              <w:rPr>
                <w:rFonts w:cs="Arial"/>
                <w:b/>
                <w:szCs w:val="20"/>
              </w:rPr>
              <w:t xml:space="preserve"> </w:t>
            </w:r>
          </w:p>
          <w:p w14:paraId="49428775" w14:textId="77777777" w:rsidR="007F03BD" w:rsidRPr="00334912" w:rsidRDefault="007F03BD" w:rsidP="00E667F2">
            <w:pPr>
              <w:spacing w:before="240" w:after="60"/>
              <w:ind w:left="609" w:right="-142"/>
              <w:rPr>
                <w:rFonts w:cs="Arial"/>
                <w:b/>
                <w:szCs w:val="20"/>
              </w:rPr>
            </w:pPr>
            <w:r w:rsidRPr="00334912">
              <w:rPr>
                <w:rFonts w:cs="Arial"/>
                <w:b/>
                <w:szCs w:val="20"/>
              </w:rPr>
              <w:t>$</w:t>
            </w:r>
          </w:p>
        </w:tc>
      </w:tr>
    </w:tbl>
    <w:p w14:paraId="5003983B" w14:textId="1646FF9F" w:rsidR="002A5FF8" w:rsidRPr="00334912" w:rsidRDefault="002A5FF8">
      <w:pPr>
        <w:rPr>
          <w:rStyle w:val="IntenseReference"/>
          <w:rFonts w:eastAsia="Times New Roman" w:cs="Times New Roman"/>
          <w:iCs/>
          <w:sz w:val="32"/>
          <w:lang w:val="en-US" w:eastAsia="x-none"/>
        </w:rPr>
      </w:pPr>
    </w:p>
    <w:p w14:paraId="35764BCE" w14:textId="0CA2951F" w:rsidR="00547774" w:rsidRPr="00334912" w:rsidRDefault="002A5FF8">
      <w:pPr>
        <w:rPr>
          <w:rStyle w:val="IntenseReference"/>
          <w:rFonts w:eastAsia="Times New Roman" w:cs="Times New Roman"/>
          <w:iCs/>
          <w:sz w:val="32"/>
          <w:lang w:val="en-US" w:eastAsia="x-none"/>
        </w:rPr>
      </w:pPr>
      <w:r w:rsidRPr="00334912">
        <w:rPr>
          <w:rStyle w:val="IntenseReference"/>
          <w:rFonts w:eastAsia="Times New Roman" w:cs="Times New Roman"/>
          <w:iCs/>
          <w:sz w:val="32"/>
          <w:lang w:val="en-US" w:eastAsia="x-none"/>
        </w:rPr>
        <w:br w:type="page"/>
      </w:r>
    </w:p>
    <w:p w14:paraId="3F886BEA" w14:textId="77777777" w:rsidR="007144F0" w:rsidRDefault="007144F0" w:rsidP="00E10C6F">
      <w:pPr>
        <w:pStyle w:val="Headline"/>
        <w:ind w:left="360"/>
        <w:rPr>
          <w:rFonts w:asciiTheme="minorHAnsi" w:hAnsiTheme="minorHAnsi"/>
          <w:color w:val="auto"/>
        </w:rPr>
        <w:sectPr w:rsidR="007144F0" w:rsidSect="00BA08A9">
          <w:headerReference w:type="default" r:id="rId25"/>
          <w:headerReference w:type="first" r:id="rId26"/>
          <w:footerReference w:type="first" r:id="rId27"/>
          <w:type w:val="continuous"/>
          <w:pgSz w:w="12240" w:h="15840"/>
          <w:pgMar w:top="1361" w:right="794" w:bottom="1361" w:left="794" w:header="624" w:footer="170" w:gutter="0"/>
          <w:cols w:space="720"/>
          <w:titlePg/>
          <w:docGrid w:linePitch="360"/>
        </w:sectPr>
      </w:pPr>
      <w:bookmarkStart w:id="8" w:name="_Ref454285989"/>
    </w:p>
    <w:p w14:paraId="55FB9A5A" w14:textId="77777777" w:rsidR="00986B3A" w:rsidRPr="00334912" w:rsidRDefault="008175D9" w:rsidP="00BF7E7C">
      <w:pPr>
        <w:pStyle w:val="Headline"/>
        <w:numPr>
          <w:ilvl w:val="0"/>
          <w:numId w:val="3"/>
        </w:numPr>
        <w:rPr>
          <w:rFonts w:asciiTheme="minorHAnsi" w:hAnsiTheme="minorHAnsi"/>
          <w:color w:val="auto"/>
        </w:rPr>
      </w:pPr>
      <w:r w:rsidRPr="00334912">
        <w:rPr>
          <w:rFonts w:asciiTheme="minorHAnsi" w:hAnsiTheme="minorHAnsi"/>
          <w:color w:val="auto"/>
        </w:rPr>
        <w:lastRenderedPageBreak/>
        <w:t>BUDGET SUMMARY</w:t>
      </w:r>
      <w:bookmarkEnd w:id="8"/>
    </w:p>
    <w:p w14:paraId="305D4E15" w14:textId="581D49F8" w:rsidR="002E078A" w:rsidRPr="005A3B49" w:rsidRDefault="00986B3A" w:rsidP="15420ECC">
      <w:pPr>
        <w:pStyle w:val="NoSpacing"/>
        <w:numPr>
          <w:ilvl w:val="0"/>
          <w:numId w:val="6"/>
        </w:numPr>
        <w:spacing w:after="120"/>
        <w:ind w:left="425" w:hanging="425"/>
        <w:rPr>
          <w:b/>
          <w:bCs/>
        </w:rPr>
      </w:pPr>
      <w:r w:rsidRPr="15420ECC">
        <w:rPr>
          <w:b/>
          <w:bCs/>
        </w:rPr>
        <w:t xml:space="preserve">Provide </w:t>
      </w:r>
      <w:r w:rsidRPr="15420ECC">
        <w:rPr>
          <w:b/>
          <w:bCs/>
          <w:lang w:val="en-US"/>
        </w:rPr>
        <w:t>a</w:t>
      </w:r>
      <w:r w:rsidRPr="15420ECC">
        <w:rPr>
          <w:b/>
          <w:bCs/>
        </w:rPr>
        <w:t xml:space="preserve"> </w:t>
      </w:r>
      <w:r w:rsidR="002E078A" w:rsidRPr="15420ECC">
        <w:rPr>
          <w:b/>
          <w:bCs/>
        </w:rPr>
        <w:t>complete</w:t>
      </w:r>
      <w:r w:rsidR="00736596">
        <w:rPr>
          <w:b/>
          <w:bCs/>
        </w:rPr>
        <w:t>d</w:t>
      </w:r>
      <w:r w:rsidR="002E078A" w:rsidRPr="15420ECC">
        <w:rPr>
          <w:b/>
          <w:bCs/>
        </w:rPr>
        <w:t xml:space="preserve"> </w:t>
      </w:r>
      <w:r w:rsidRPr="15420ECC">
        <w:rPr>
          <w:b/>
          <w:bCs/>
        </w:rPr>
        <w:t>budget</w:t>
      </w:r>
      <w:r w:rsidR="002E078A" w:rsidRPr="15420ECC">
        <w:rPr>
          <w:b/>
          <w:bCs/>
        </w:rPr>
        <w:t xml:space="preserve"> </w:t>
      </w:r>
      <w:r w:rsidRPr="15420ECC">
        <w:rPr>
          <w:b/>
          <w:bCs/>
        </w:rPr>
        <w:t xml:space="preserve">for the </w:t>
      </w:r>
      <w:r w:rsidR="002E078A" w:rsidRPr="15420ECC">
        <w:rPr>
          <w:b/>
          <w:bCs/>
        </w:rPr>
        <w:t xml:space="preserve">proposed </w:t>
      </w:r>
      <w:r w:rsidR="002E078A" w:rsidRPr="15420ECC">
        <w:rPr>
          <w:rFonts w:cs="Arial"/>
          <w:b/>
          <w:bCs/>
        </w:rPr>
        <w:t>project phase.</w:t>
      </w:r>
    </w:p>
    <w:p w14:paraId="7F13C089" w14:textId="6A8C1061" w:rsidR="005A3B49" w:rsidRPr="00334912" w:rsidRDefault="005A3B49" w:rsidP="15420ECC">
      <w:pPr>
        <w:pStyle w:val="NoSpacing"/>
        <w:numPr>
          <w:ilvl w:val="0"/>
          <w:numId w:val="6"/>
        </w:numPr>
        <w:spacing w:after="120"/>
        <w:ind w:left="425" w:hanging="425"/>
        <w:rPr>
          <w:b/>
          <w:bCs/>
        </w:rPr>
      </w:pPr>
      <w:r w:rsidRPr="00D858ED">
        <w:rPr>
          <w:b/>
        </w:rPr>
        <w:t>Outline the estimated project expenses and identify the source of funding for each expense, including the portion you are applying for funding from the BC Indigenous Clean Energy Initiative (BCICEI) including in-kind contributions. We require quotes for any expenses greater than $15,000.</w:t>
      </w:r>
    </w:p>
    <w:p w14:paraId="068937E0" w14:textId="77777777" w:rsidR="00986B3A" w:rsidRPr="00334912" w:rsidRDefault="002E078A" w:rsidP="00D3696B">
      <w:pPr>
        <w:pStyle w:val="NoSpacing"/>
        <w:numPr>
          <w:ilvl w:val="0"/>
          <w:numId w:val="6"/>
        </w:numPr>
        <w:spacing w:after="120"/>
        <w:ind w:left="425" w:hanging="425"/>
        <w:rPr>
          <w:b/>
        </w:rPr>
      </w:pPr>
      <w:r w:rsidRPr="00334912">
        <w:rPr>
          <w:b/>
        </w:rPr>
        <w:t>S</w:t>
      </w:r>
      <w:r w:rsidRPr="00334912">
        <w:rPr>
          <w:rFonts w:cs="Arial"/>
          <w:b/>
          <w:szCs w:val="20"/>
        </w:rPr>
        <w:t xml:space="preserve">ubmit </w:t>
      </w:r>
      <w:r w:rsidR="00935D14" w:rsidRPr="00334912">
        <w:rPr>
          <w:rFonts w:cs="Arial"/>
          <w:b/>
          <w:szCs w:val="20"/>
        </w:rPr>
        <w:t xml:space="preserve">an </w:t>
      </w:r>
      <w:r w:rsidRPr="00334912">
        <w:rPr>
          <w:rFonts w:cs="Arial"/>
          <w:b/>
          <w:szCs w:val="20"/>
        </w:rPr>
        <w:t xml:space="preserve">additional supporting document of the </w:t>
      </w:r>
      <w:r w:rsidR="00935D14" w:rsidRPr="00334912">
        <w:rPr>
          <w:rFonts w:cs="Arial"/>
          <w:b/>
          <w:szCs w:val="20"/>
        </w:rPr>
        <w:t xml:space="preserve">overall </w:t>
      </w:r>
      <w:r w:rsidRPr="00334912">
        <w:rPr>
          <w:rFonts w:cs="Arial"/>
          <w:b/>
          <w:szCs w:val="20"/>
        </w:rPr>
        <w:t>project budget to completion</w:t>
      </w:r>
      <w:r w:rsidR="000C00C8" w:rsidRPr="00334912">
        <w:rPr>
          <w:rFonts w:cs="Arial"/>
          <w:b/>
          <w:szCs w:val="20"/>
        </w:rPr>
        <w:t xml:space="preserve"> (elaborated from the proposed project phase below)</w:t>
      </w:r>
      <w:r w:rsidRPr="00334912">
        <w:rPr>
          <w:rFonts w:cs="Arial"/>
          <w:b/>
          <w:szCs w:val="20"/>
        </w:rPr>
        <w:t xml:space="preserve">, where </w:t>
      </w:r>
      <w:r w:rsidR="00935D14" w:rsidRPr="00334912">
        <w:rPr>
          <w:b/>
        </w:rPr>
        <w:t>possible</w:t>
      </w:r>
      <w:r w:rsidR="000C00C8" w:rsidRPr="00334912">
        <w:rPr>
          <w:b/>
        </w:rPr>
        <w:t>.</w:t>
      </w:r>
    </w:p>
    <w:p w14:paraId="59314159" w14:textId="77777777" w:rsidR="00986B3A" w:rsidRPr="00334912" w:rsidRDefault="00986B3A" w:rsidP="00D3696B">
      <w:pPr>
        <w:pStyle w:val="NoSpacing"/>
        <w:numPr>
          <w:ilvl w:val="0"/>
          <w:numId w:val="6"/>
        </w:numPr>
        <w:spacing w:after="120"/>
        <w:ind w:left="425" w:hanging="425"/>
        <w:rPr>
          <w:b/>
        </w:rPr>
      </w:pPr>
      <w:r w:rsidRPr="00334912">
        <w:rPr>
          <w:b/>
        </w:rPr>
        <w:t xml:space="preserve">Detail the amount requested from </w:t>
      </w:r>
      <w:r w:rsidR="00A00A41" w:rsidRPr="00334912">
        <w:rPr>
          <w:b/>
          <w:lang w:val="en-US"/>
        </w:rPr>
        <w:t>BCICEI</w:t>
      </w:r>
      <w:r w:rsidRPr="00334912">
        <w:rPr>
          <w:b/>
        </w:rPr>
        <w:t xml:space="preserve"> for each </w:t>
      </w:r>
      <w:r w:rsidRPr="00334912">
        <w:rPr>
          <w:b/>
          <w:u w:val="single"/>
        </w:rPr>
        <w:t>eligible</w:t>
      </w:r>
      <w:r w:rsidRPr="00334912">
        <w:rPr>
          <w:b/>
        </w:rPr>
        <w:t xml:space="preserve"> expense</w:t>
      </w:r>
      <w:r w:rsidR="002E078A" w:rsidRPr="00334912">
        <w:rPr>
          <w:b/>
        </w:rPr>
        <w:t>.</w:t>
      </w:r>
      <w:r w:rsidRPr="00334912">
        <w:rPr>
          <w:b/>
        </w:rPr>
        <w:t xml:space="preserve"> </w:t>
      </w:r>
    </w:p>
    <w:p w14:paraId="51A4DD48" w14:textId="230C016A" w:rsidR="00935D14" w:rsidRPr="00334912" w:rsidRDefault="00986B3A" w:rsidP="00D3696B">
      <w:pPr>
        <w:pStyle w:val="NoSpacing"/>
        <w:numPr>
          <w:ilvl w:val="0"/>
          <w:numId w:val="6"/>
        </w:numPr>
        <w:spacing w:after="120"/>
        <w:ind w:left="425" w:hanging="425"/>
        <w:rPr>
          <w:b/>
        </w:rPr>
      </w:pPr>
      <w:r w:rsidRPr="00334912">
        <w:rPr>
          <w:b/>
        </w:rPr>
        <w:t>In</w:t>
      </w:r>
      <w:r w:rsidR="005D6DB8" w:rsidRPr="00334912">
        <w:rPr>
          <w:b/>
        </w:rPr>
        <w:t>dicate</w:t>
      </w:r>
      <w:r w:rsidRPr="00334912">
        <w:rPr>
          <w:b/>
        </w:rPr>
        <w:t xml:space="preserve"> </w:t>
      </w:r>
      <w:r w:rsidR="00AF5D0F">
        <w:rPr>
          <w:b/>
        </w:rPr>
        <w:t>any</w:t>
      </w:r>
      <w:r w:rsidR="002E078A" w:rsidRPr="00334912">
        <w:rPr>
          <w:rFonts w:cs="Arial"/>
          <w:b/>
          <w:szCs w:val="20"/>
        </w:rPr>
        <w:t xml:space="preserve"> equity contribution of the </w:t>
      </w:r>
      <w:r w:rsidR="000C00C8" w:rsidRPr="00334912">
        <w:rPr>
          <w:rFonts w:cs="Arial"/>
          <w:b/>
          <w:szCs w:val="20"/>
        </w:rPr>
        <w:t xml:space="preserve">proposed </w:t>
      </w:r>
      <w:r w:rsidR="002E078A" w:rsidRPr="00334912">
        <w:rPr>
          <w:rFonts w:cs="Arial"/>
          <w:b/>
          <w:szCs w:val="20"/>
        </w:rPr>
        <w:t>project phase, through cash and/or an in-kind commitment</w:t>
      </w:r>
      <w:r w:rsidR="002E078A" w:rsidRPr="00334912">
        <w:rPr>
          <w:b/>
        </w:rPr>
        <w:t>.</w:t>
      </w:r>
    </w:p>
    <w:p w14:paraId="3CC9E6DA" w14:textId="77777777" w:rsidR="00986B3A" w:rsidRPr="00334912" w:rsidRDefault="5C1FAFAD" w:rsidP="5BE79C3E">
      <w:pPr>
        <w:pStyle w:val="NoSpacing"/>
        <w:numPr>
          <w:ilvl w:val="0"/>
          <w:numId w:val="6"/>
        </w:numPr>
        <w:ind w:left="426" w:hanging="426"/>
        <w:rPr>
          <w:b/>
        </w:rPr>
      </w:pPr>
      <w:r w:rsidRPr="00334912">
        <w:rPr>
          <w:b/>
        </w:rPr>
        <w:t>Wherever possible, s</w:t>
      </w:r>
      <w:r w:rsidR="45D925CF" w:rsidRPr="00334912">
        <w:rPr>
          <w:b/>
        </w:rPr>
        <w:t>ubmit supporting financial documentation of all expenses and</w:t>
      </w:r>
      <w:r w:rsidRPr="00334912">
        <w:rPr>
          <w:b/>
        </w:rPr>
        <w:t xml:space="preserve"> all</w:t>
      </w:r>
      <w:r w:rsidR="45D925CF" w:rsidRPr="00334912">
        <w:rPr>
          <w:b/>
        </w:rPr>
        <w:t xml:space="preserve"> </w:t>
      </w:r>
      <w:r w:rsidRPr="00334912">
        <w:rPr>
          <w:b/>
        </w:rPr>
        <w:t xml:space="preserve">internal or </w:t>
      </w:r>
      <w:r w:rsidR="45D925CF" w:rsidRPr="00334912">
        <w:rPr>
          <w:b/>
        </w:rPr>
        <w:t>external contributions</w:t>
      </w:r>
      <w:r w:rsidRPr="00334912">
        <w:rPr>
          <w:b/>
        </w:rPr>
        <w:t>;</w:t>
      </w:r>
      <w:r w:rsidR="45D925CF" w:rsidRPr="00334912">
        <w:rPr>
          <w:b/>
        </w:rPr>
        <w:t xml:space="preserve"> provide rationale</w:t>
      </w:r>
      <w:r w:rsidRPr="00334912">
        <w:rPr>
          <w:b/>
        </w:rPr>
        <w:t xml:space="preserve"> for any missing supporting documentation, where necessary</w:t>
      </w:r>
      <w:r w:rsidR="00E44FC1" w:rsidRPr="00334912">
        <w:rPr>
          <w:b/>
        </w:rPr>
        <w:t xml:space="preserve"> (e.g.: Fee Proposals, Quotes, Overall Budgets, etc.)</w:t>
      </w:r>
      <w:r w:rsidRPr="00334912">
        <w:rPr>
          <w:b/>
        </w:rPr>
        <w:t>.</w:t>
      </w:r>
    </w:p>
    <w:p w14:paraId="20A44B0D" w14:textId="259A3C5D" w:rsidR="002A5FF8" w:rsidRDefault="002A5FF8"/>
    <w:tbl>
      <w:tblPr>
        <w:tblStyle w:val="TableGrid"/>
        <w:tblW w:w="14459" w:type="dxa"/>
        <w:tblInd w:w="-572" w:type="dxa"/>
        <w:tblLook w:val="04A0" w:firstRow="1" w:lastRow="0" w:firstColumn="1" w:lastColumn="0" w:noHBand="0" w:noVBand="1"/>
      </w:tblPr>
      <w:tblGrid>
        <w:gridCol w:w="3261"/>
        <w:gridCol w:w="3118"/>
        <w:gridCol w:w="2552"/>
        <w:gridCol w:w="3260"/>
        <w:gridCol w:w="2268"/>
      </w:tblGrid>
      <w:tr w:rsidR="005B4035" w:rsidRPr="004B53C1" w14:paraId="71595F4E" w14:textId="77777777" w:rsidTr="00691005">
        <w:trPr>
          <w:trHeight w:val="358"/>
        </w:trPr>
        <w:tc>
          <w:tcPr>
            <w:tcW w:w="14459" w:type="dxa"/>
            <w:gridSpan w:val="5"/>
            <w:tcBorders>
              <w:top w:val="single" w:sz="4" w:space="0" w:color="90C226" w:themeColor="accent1"/>
              <w:left w:val="single" w:sz="4" w:space="0" w:color="90C226" w:themeColor="accent1"/>
              <w:bottom w:val="single" w:sz="4" w:space="0" w:color="90C226" w:themeColor="accent1"/>
              <w:right w:val="single" w:sz="4" w:space="0" w:color="90C226" w:themeColor="accent1"/>
            </w:tcBorders>
            <w:shd w:val="clear" w:color="auto" w:fill="DAF4CA" w:themeFill="accent2" w:themeFillTint="33"/>
          </w:tcPr>
          <w:p w14:paraId="5A079E86" w14:textId="05194458" w:rsidR="005B4035" w:rsidRPr="004B53C1" w:rsidRDefault="005B4035" w:rsidP="00987B64">
            <w:pPr>
              <w:jc w:val="center"/>
              <w:rPr>
                <w:b/>
                <w:bCs/>
                <w:sz w:val="20"/>
                <w:szCs w:val="20"/>
              </w:rPr>
            </w:pPr>
            <w:r w:rsidRPr="004B53C1">
              <w:rPr>
                <w:b/>
                <w:bCs/>
                <w:sz w:val="20"/>
                <w:szCs w:val="20"/>
              </w:rPr>
              <w:t>Project Budget</w:t>
            </w:r>
          </w:p>
        </w:tc>
      </w:tr>
      <w:tr w:rsidR="00280114" w:rsidRPr="004B53C1" w14:paraId="17155235" w14:textId="77777777" w:rsidTr="00691005">
        <w:trPr>
          <w:trHeight w:val="358"/>
        </w:trPr>
        <w:tc>
          <w:tcPr>
            <w:tcW w:w="14459" w:type="dxa"/>
            <w:gridSpan w:val="5"/>
            <w:tcBorders>
              <w:top w:val="single" w:sz="4" w:space="0" w:color="90C226" w:themeColor="accent1"/>
              <w:left w:val="single" w:sz="4" w:space="0" w:color="90C226" w:themeColor="accent1"/>
              <w:bottom w:val="single" w:sz="4" w:space="0" w:color="90C226" w:themeColor="accent1"/>
              <w:right w:val="single" w:sz="4" w:space="0" w:color="90C226" w:themeColor="accent1"/>
            </w:tcBorders>
            <w:shd w:val="clear" w:color="auto" w:fill="DAF4CA" w:themeFill="accent2" w:themeFillTint="33"/>
          </w:tcPr>
          <w:p w14:paraId="5CCBF225" w14:textId="57978D36" w:rsidR="00280114" w:rsidRPr="004B53C1" w:rsidRDefault="00280114">
            <w:pPr>
              <w:rPr>
                <w:sz w:val="20"/>
                <w:szCs w:val="20"/>
              </w:rPr>
            </w:pPr>
            <w:r w:rsidRPr="004B53C1">
              <w:rPr>
                <w:i/>
                <w:iCs/>
                <w:sz w:val="20"/>
                <w:szCs w:val="20"/>
                <w:u w:val="single"/>
              </w:rPr>
              <w:t>Please feel free to use an alternative template to provide this information.</w:t>
            </w:r>
          </w:p>
        </w:tc>
      </w:tr>
      <w:tr w:rsidR="00CF615A" w:rsidRPr="004B53C1" w14:paraId="6D8A3E50" w14:textId="77777777" w:rsidTr="00D858ED">
        <w:trPr>
          <w:trHeight w:val="477"/>
        </w:trPr>
        <w:tc>
          <w:tcPr>
            <w:tcW w:w="3261"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shd w:val="clear" w:color="auto" w:fill="DAF4CA" w:themeFill="accent2" w:themeFillTint="33"/>
            <w:vAlign w:val="center"/>
          </w:tcPr>
          <w:p w14:paraId="0C8A1625" w14:textId="1582DB21" w:rsidR="00CF615A" w:rsidRPr="004B53C1" w:rsidRDefault="00736596">
            <w:pPr>
              <w:rPr>
                <w:sz w:val="20"/>
                <w:szCs w:val="20"/>
              </w:rPr>
            </w:pPr>
            <w:r>
              <w:rPr>
                <w:sz w:val="20"/>
                <w:szCs w:val="20"/>
              </w:rPr>
              <w:t>Project Expense</w:t>
            </w:r>
          </w:p>
        </w:tc>
        <w:tc>
          <w:tcPr>
            <w:tcW w:w="311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shd w:val="clear" w:color="auto" w:fill="DAF4CA" w:themeFill="accent2" w:themeFillTint="33"/>
            <w:vAlign w:val="center"/>
          </w:tcPr>
          <w:p w14:paraId="28803FEB" w14:textId="21E5BCA4" w:rsidR="00CF615A" w:rsidRPr="004B53C1" w:rsidRDefault="00CF615A">
            <w:pPr>
              <w:rPr>
                <w:sz w:val="20"/>
                <w:szCs w:val="20"/>
              </w:rPr>
            </w:pPr>
            <w:r w:rsidRPr="004B53C1">
              <w:rPr>
                <w:sz w:val="20"/>
                <w:szCs w:val="20"/>
              </w:rPr>
              <w:t xml:space="preserve">Funding Source (BCICEI or Other) </w:t>
            </w:r>
          </w:p>
        </w:tc>
        <w:tc>
          <w:tcPr>
            <w:tcW w:w="2552"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shd w:val="clear" w:color="auto" w:fill="DAF4CA" w:themeFill="accent2" w:themeFillTint="33"/>
            <w:vAlign w:val="center"/>
          </w:tcPr>
          <w:p w14:paraId="5B20CFDE" w14:textId="3DBC6913" w:rsidR="00CF615A" w:rsidRPr="004B53C1" w:rsidRDefault="00CF615A">
            <w:pPr>
              <w:rPr>
                <w:sz w:val="20"/>
                <w:szCs w:val="20"/>
              </w:rPr>
            </w:pPr>
            <w:r w:rsidRPr="004B53C1">
              <w:rPr>
                <w:sz w:val="20"/>
                <w:szCs w:val="20"/>
              </w:rPr>
              <w:t>Funding Status</w:t>
            </w:r>
          </w:p>
        </w:tc>
        <w:tc>
          <w:tcPr>
            <w:tcW w:w="3260"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shd w:val="clear" w:color="auto" w:fill="DAF4CA" w:themeFill="accent2" w:themeFillTint="33"/>
            <w:vAlign w:val="center"/>
          </w:tcPr>
          <w:p w14:paraId="14D36C04" w14:textId="478F59AE" w:rsidR="00CF615A" w:rsidRPr="004B53C1" w:rsidRDefault="00CF615A">
            <w:pPr>
              <w:rPr>
                <w:sz w:val="20"/>
                <w:szCs w:val="20"/>
              </w:rPr>
            </w:pPr>
            <w:r w:rsidRPr="004B53C1">
              <w:rPr>
                <w:sz w:val="20"/>
                <w:szCs w:val="20"/>
              </w:rPr>
              <w:t xml:space="preserve">Total Amount </w:t>
            </w:r>
          </w:p>
        </w:tc>
        <w:tc>
          <w:tcPr>
            <w:tcW w:w="226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shd w:val="clear" w:color="auto" w:fill="DAF4CA" w:themeFill="accent2" w:themeFillTint="33"/>
            <w:vAlign w:val="center"/>
          </w:tcPr>
          <w:p w14:paraId="0DE38C4E" w14:textId="33A3E91F" w:rsidR="00CF615A" w:rsidRPr="004B53C1" w:rsidRDefault="00CF615A">
            <w:pPr>
              <w:rPr>
                <w:sz w:val="20"/>
                <w:szCs w:val="20"/>
              </w:rPr>
            </w:pPr>
            <w:r w:rsidRPr="004B53C1">
              <w:rPr>
                <w:sz w:val="20"/>
                <w:szCs w:val="20"/>
              </w:rPr>
              <w:t xml:space="preserve">Timeline </w:t>
            </w:r>
          </w:p>
        </w:tc>
      </w:tr>
      <w:tr w:rsidR="00CF615A" w:rsidRPr="004B53C1" w14:paraId="7578C463" w14:textId="77777777" w:rsidTr="00D858ED">
        <w:trPr>
          <w:trHeight w:val="358"/>
        </w:trPr>
        <w:tc>
          <w:tcPr>
            <w:tcW w:w="3261"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772CF185" w14:textId="77777777" w:rsidR="00CF615A" w:rsidRPr="004B53C1" w:rsidRDefault="00CF615A">
            <w:pPr>
              <w:rPr>
                <w:sz w:val="20"/>
                <w:szCs w:val="20"/>
              </w:rPr>
            </w:pPr>
          </w:p>
        </w:tc>
        <w:tc>
          <w:tcPr>
            <w:tcW w:w="311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123A766D" w14:textId="77777777" w:rsidR="00CF615A" w:rsidRPr="004B53C1" w:rsidRDefault="00CF615A">
            <w:pPr>
              <w:rPr>
                <w:sz w:val="20"/>
                <w:szCs w:val="20"/>
              </w:rPr>
            </w:pPr>
          </w:p>
        </w:tc>
        <w:tc>
          <w:tcPr>
            <w:tcW w:w="2552"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67DDF7DB" w14:textId="77777777" w:rsidR="00CF615A" w:rsidRPr="004B53C1" w:rsidRDefault="00CF615A">
            <w:pPr>
              <w:rPr>
                <w:sz w:val="20"/>
                <w:szCs w:val="20"/>
              </w:rPr>
            </w:pPr>
          </w:p>
        </w:tc>
        <w:tc>
          <w:tcPr>
            <w:tcW w:w="3260"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497A789B" w14:textId="77777777" w:rsidR="00CF615A" w:rsidRPr="004B53C1" w:rsidRDefault="00CF615A">
            <w:pPr>
              <w:rPr>
                <w:sz w:val="20"/>
                <w:szCs w:val="20"/>
              </w:rPr>
            </w:pPr>
          </w:p>
        </w:tc>
        <w:tc>
          <w:tcPr>
            <w:tcW w:w="226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7A71A94C" w14:textId="77777777" w:rsidR="00CF615A" w:rsidRPr="004B53C1" w:rsidRDefault="00CF615A">
            <w:pPr>
              <w:rPr>
                <w:sz w:val="20"/>
                <w:szCs w:val="20"/>
              </w:rPr>
            </w:pPr>
          </w:p>
        </w:tc>
      </w:tr>
      <w:tr w:rsidR="00CF615A" w:rsidRPr="004B53C1" w14:paraId="64E0A8CD" w14:textId="77777777" w:rsidTr="00D858ED">
        <w:trPr>
          <w:trHeight w:val="376"/>
        </w:trPr>
        <w:tc>
          <w:tcPr>
            <w:tcW w:w="3261"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36E160B7" w14:textId="77777777" w:rsidR="00CF615A" w:rsidRPr="004B53C1" w:rsidRDefault="00CF615A">
            <w:pPr>
              <w:rPr>
                <w:sz w:val="20"/>
                <w:szCs w:val="20"/>
              </w:rPr>
            </w:pPr>
          </w:p>
        </w:tc>
        <w:tc>
          <w:tcPr>
            <w:tcW w:w="311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7F480B91" w14:textId="77777777" w:rsidR="00CF615A" w:rsidRPr="004B53C1" w:rsidRDefault="00CF615A">
            <w:pPr>
              <w:rPr>
                <w:sz w:val="20"/>
                <w:szCs w:val="20"/>
              </w:rPr>
            </w:pPr>
          </w:p>
        </w:tc>
        <w:tc>
          <w:tcPr>
            <w:tcW w:w="2552"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09F0B7A2" w14:textId="77777777" w:rsidR="00CF615A" w:rsidRPr="004B53C1" w:rsidRDefault="00CF615A">
            <w:pPr>
              <w:rPr>
                <w:sz w:val="20"/>
                <w:szCs w:val="20"/>
              </w:rPr>
            </w:pPr>
          </w:p>
        </w:tc>
        <w:tc>
          <w:tcPr>
            <w:tcW w:w="3260"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72C1825D" w14:textId="77777777" w:rsidR="00CF615A" w:rsidRPr="004B53C1" w:rsidRDefault="00CF615A">
            <w:pPr>
              <w:rPr>
                <w:sz w:val="20"/>
                <w:szCs w:val="20"/>
              </w:rPr>
            </w:pPr>
          </w:p>
        </w:tc>
        <w:tc>
          <w:tcPr>
            <w:tcW w:w="226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04B312B0" w14:textId="77777777" w:rsidR="00CF615A" w:rsidRPr="004B53C1" w:rsidRDefault="00CF615A">
            <w:pPr>
              <w:rPr>
                <w:sz w:val="20"/>
                <w:szCs w:val="20"/>
              </w:rPr>
            </w:pPr>
          </w:p>
        </w:tc>
      </w:tr>
      <w:tr w:rsidR="00CF615A" w:rsidRPr="004B53C1" w14:paraId="1F85E34E" w14:textId="77777777" w:rsidTr="00D858ED">
        <w:trPr>
          <w:trHeight w:val="358"/>
        </w:trPr>
        <w:tc>
          <w:tcPr>
            <w:tcW w:w="3261"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5C4C467B" w14:textId="77777777" w:rsidR="00CF615A" w:rsidRPr="004B53C1" w:rsidRDefault="00CF615A">
            <w:pPr>
              <w:rPr>
                <w:sz w:val="20"/>
                <w:szCs w:val="20"/>
              </w:rPr>
            </w:pPr>
          </w:p>
        </w:tc>
        <w:tc>
          <w:tcPr>
            <w:tcW w:w="311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7538BD7D" w14:textId="77777777" w:rsidR="00CF615A" w:rsidRPr="004B53C1" w:rsidRDefault="00CF615A">
            <w:pPr>
              <w:rPr>
                <w:sz w:val="20"/>
                <w:szCs w:val="20"/>
              </w:rPr>
            </w:pPr>
          </w:p>
        </w:tc>
        <w:tc>
          <w:tcPr>
            <w:tcW w:w="2552"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1CCA5854" w14:textId="77777777" w:rsidR="00CF615A" w:rsidRPr="004B53C1" w:rsidRDefault="00CF615A">
            <w:pPr>
              <w:rPr>
                <w:sz w:val="20"/>
                <w:szCs w:val="20"/>
              </w:rPr>
            </w:pPr>
          </w:p>
        </w:tc>
        <w:tc>
          <w:tcPr>
            <w:tcW w:w="3260"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19AB41FE" w14:textId="77777777" w:rsidR="00CF615A" w:rsidRPr="004B53C1" w:rsidRDefault="00CF615A">
            <w:pPr>
              <w:rPr>
                <w:sz w:val="20"/>
                <w:szCs w:val="20"/>
              </w:rPr>
            </w:pPr>
          </w:p>
        </w:tc>
        <w:tc>
          <w:tcPr>
            <w:tcW w:w="226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5A0F7EF2" w14:textId="77777777" w:rsidR="00CF615A" w:rsidRPr="004B53C1" w:rsidRDefault="00CF615A">
            <w:pPr>
              <w:rPr>
                <w:sz w:val="20"/>
                <w:szCs w:val="20"/>
              </w:rPr>
            </w:pPr>
          </w:p>
        </w:tc>
      </w:tr>
      <w:tr w:rsidR="00CF615A" w:rsidRPr="004B53C1" w14:paraId="07F81939" w14:textId="77777777" w:rsidTr="00D858ED">
        <w:trPr>
          <w:trHeight w:val="358"/>
        </w:trPr>
        <w:tc>
          <w:tcPr>
            <w:tcW w:w="3261"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157B6C2D" w14:textId="77777777" w:rsidR="00CF615A" w:rsidRPr="004B53C1" w:rsidRDefault="00CF615A">
            <w:pPr>
              <w:rPr>
                <w:sz w:val="20"/>
                <w:szCs w:val="20"/>
              </w:rPr>
            </w:pPr>
          </w:p>
        </w:tc>
        <w:tc>
          <w:tcPr>
            <w:tcW w:w="311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3AF1B3F8" w14:textId="77777777" w:rsidR="00CF615A" w:rsidRPr="004B53C1" w:rsidRDefault="00CF615A">
            <w:pPr>
              <w:rPr>
                <w:sz w:val="20"/>
                <w:szCs w:val="20"/>
              </w:rPr>
            </w:pPr>
          </w:p>
        </w:tc>
        <w:tc>
          <w:tcPr>
            <w:tcW w:w="2552"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6591FEB8" w14:textId="77777777" w:rsidR="00CF615A" w:rsidRPr="004B53C1" w:rsidRDefault="00CF615A">
            <w:pPr>
              <w:rPr>
                <w:sz w:val="20"/>
                <w:szCs w:val="20"/>
              </w:rPr>
            </w:pPr>
          </w:p>
        </w:tc>
        <w:tc>
          <w:tcPr>
            <w:tcW w:w="3260"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2CE5B994" w14:textId="77777777" w:rsidR="00CF615A" w:rsidRPr="004B53C1" w:rsidRDefault="00CF615A">
            <w:pPr>
              <w:rPr>
                <w:sz w:val="20"/>
                <w:szCs w:val="20"/>
              </w:rPr>
            </w:pPr>
          </w:p>
        </w:tc>
        <w:tc>
          <w:tcPr>
            <w:tcW w:w="226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040D295A" w14:textId="77777777" w:rsidR="00CF615A" w:rsidRPr="004B53C1" w:rsidRDefault="00CF615A">
            <w:pPr>
              <w:rPr>
                <w:sz w:val="20"/>
                <w:szCs w:val="20"/>
              </w:rPr>
            </w:pPr>
          </w:p>
        </w:tc>
      </w:tr>
      <w:tr w:rsidR="00CF615A" w:rsidRPr="004B53C1" w14:paraId="326D09CE" w14:textId="77777777" w:rsidTr="00D858ED">
        <w:trPr>
          <w:trHeight w:val="358"/>
        </w:trPr>
        <w:tc>
          <w:tcPr>
            <w:tcW w:w="3261"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16D1AE2F" w14:textId="77777777" w:rsidR="00CF615A" w:rsidRPr="004B53C1" w:rsidRDefault="00CF615A">
            <w:pPr>
              <w:rPr>
                <w:sz w:val="20"/>
                <w:szCs w:val="20"/>
              </w:rPr>
            </w:pPr>
          </w:p>
        </w:tc>
        <w:tc>
          <w:tcPr>
            <w:tcW w:w="311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0513ECD6" w14:textId="77777777" w:rsidR="00CF615A" w:rsidRPr="004B53C1" w:rsidRDefault="00CF615A">
            <w:pPr>
              <w:rPr>
                <w:sz w:val="20"/>
                <w:szCs w:val="20"/>
              </w:rPr>
            </w:pPr>
          </w:p>
        </w:tc>
        <w:tc>
          <w:tcPr>
            <w:tcW w:w="2552"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68718437" w14:textId="77777777" w:rsidR="00CF615A" w:rsidRPr="004B53C1" w:rsidRDefault="00CF615A">
            <w:pPr>
              <w:rPr>
                <w:sz w:val="20"/>
                <w:szCs w:val="20"/>
              </w:rPr>
            </w:pPr>
          </w:p>
        </w:tc>
        <w:tc>
          <w:tcPr>
            <w:tcW w:w="3260"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65EA0DD7" w14:textId="77777777" w:rsidR="00CF615A" w:rsidRPr="004B53C1" w:rsidRDefault="00CF615A">
            <w:pPr>
              <w:rPr>
                <w:sz w:val="20"/>
                <w:szCs w:val="20"/>
              </w:rPr>
            </w:pPr>
          </w:p>
        </w:tc>
        <w:tc>
          <w:tcPr>
            <w:tcW w:w="226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5F21E578" w14:textId="77777777" w:rsidR="00CF615A" w:rsidRPr="004B53C1" w:rsidRDefault="00CF615A">
            <w:pPr>
              <w:rPr>
                <w:sz w:val="20"/>
                <w:szCs w:val="20"/>
              </w:rPr>
            </w:pPr>
          </w:p>
        </w:tc>
      </w:tr>
      <w:tr w:rsidR="00CF615A" w:rsidRPr="004B53C1" w14:paraId="188C765B" w14:textId="77777777" w:rsidTr="00D858ED">
        <w:trPr>
          <w:trHeight w:val="358"/>
        </w:trPr>
        <w:tc>
          <w:tcPr>
            <w:tcW w:w="3261"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17F4DD23" w14:textId="77777777" w:rsidR="00CF615A" w:rsidRPr="004B53C1" w:rsidRDefault="00CF615A">
            <w:pPr>
              <w:rPr>
                <w:sz w:val="20"/>
                <w:szCs w:val="20"/>
              </w:rPr>
            </w:pPr>
          </w:p>
        </w:tc>
        <w:tc>
          <w:tcPr>
            <w:tcW w:w="311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27D45245" w14:textId="77777777" w:rsidR="00CF615A" w:rsidRPr="004B53C1" w:rsidRDefault="00CF615A">
            <w:pPr>
              <w:rPr>
                <w:sz w:val="20"/>
                <w:szCs w:val="20"/>
              </w:rPr>
            </w:pPr>
          </w:p>
        </w:tc>
        <w:tc>
          <w:tcPr>
            <w:tcW w:w="2552"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1764F0A5" w14:textId="77777777" w:rsidR="00CF615A" w:rsidRPr="004B53C1" w:rsidRDefault="00CF615A">
            <w:pPr>
              <w:rPr>
                <w:sz w:val="20"/>
                <w:szCs w:val="20"/>
              </w:rPr>
            </w:pPr>
          </w:p>
        </w:tc>
        <w:tc>
          <w:tcPr>
            <w:tcW w:w="3260"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167099AC" w14:textId="77777777" w:rsidR="00CF615A" w:rsidRPr="004B53C1" w:rsidRDefault="00CF615A">
            <w:pPr>
              <w:rPr>
                <w:sz w:val="20"/>
                <w:szCs w:val="20"/>
              </w:rPr>
            </w:pPr>
          </w:p>
        </w:tc>
        <w:tc>
          <w:tcPr>
            <w:tcW w:w="226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78C42A02" w14:textId="77777777" w:rsidR="00CF615A" w:rsidRPr="004B53C1" w:rsidRDefault="00CF615A">
            <w:pPr>
              <w:rPr>
                <w:sz w:val="20"/>
                <w:szCs w:val="20"/>
              </w:rPr>
            </w:pPr>
          </w:p>
        </w:tc>
      </w:tr>
      <w:tr w:rsidR="00CF615A" w:rsidRPr="004B53C1" w14:paraId="7D1757B9" w14:textId="77777777" w:rsidTr="00D858ED">
        <w:trPr>
          <w:trHeight w:val="376"/>
        </w:trPr>
        <w:tc>
          <w:tcPr>
            <w:tcW w:w="3261"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0DD0B758" w14:textId="77777777" w:rsidR="00CF615A" w:rsidRPr="004B53C1" w:rsidRDefault="00CF615A">
            <w:pPr>
              <w:rPr>
                <w:sz w:val="20"/>
                <w:szCs w:val="20"/>
              </w:rPr>
            </w:pPr>
          </w:p>
        </w:tc>
        <w:tc>
          <w:tcPr>
            <w:tcW w:w="311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1B1658C1" w14:textId="77777777" w:rsidR="00CF615A" w:rsidRPr="004B53C1" w:rsidRDefault="00CF615A">
            <w:pPr>
              <w:rPr>
                <w:sz w:val="20"/>
                <w:szCs w:val="20"/>
              </w:rPr>
            </w:pPr>
          </w:p>
        </w:tc>
        <w:tc>
          <w:tcPr>
            <w:tcW w:w="2552"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435796EA" w14:textId="77777777" w:rsidR="00CF615A" w:rsidRPr="004B53C1" w:rsidRDefault="00CF615A">
            <w:pPr>
              <w:rPr>
                <w:sz w:val="20"/>
                <w:szCs w:val="20"/>
              </w:rPr>
            </w:pPr>
          </w:p>
        </w:tc>
        <w:tc>
          <w:tcPr>
            <w:tcW w:w="3260"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12456EB2" w14:textId="77777777" w:rsidR="00CF615A" w:rsidRPr="004B53C1" w:rsidRDefault="00CF615A">
            <w:pPr>
              <w:rPr>
                <w:sz w:val="20"/>
                <w:szCs w:val="20"/>
              </w:rPr>
            </w:pPr>
          </w:p>
        </w:tc>
        <w:tc>
          <w:tcPr>
            <w:tcW w:w="226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0CB4546B" w14:textId="77777777" w:rsidR="00CF615A" w:rsidRPr="004B53C1" w:rsidRDefault="00CF615A">
            <w:pPr>
              <w:rPr>
                <w:sz w:val="20"/>
                <w:szCs w:val="20"/>
              </w:rPr>
            </w:pPr>
          </w:p>
        </w:tc>
      </w:tr>
      <w:tr w:rsidR="00CF615A" w:rsidRPr="004B53C1" w14:paraId="717FD6AD" w14:textId="77777777" w:rsidTr="00D858ED">
        <w:trPr>
          <w:trHeight w:val="358"/>
        </w:trPr>
        <w:tc>
          <w:tcPr>
            <w:tcW w:w="6379" w:type="dxa"/>
            <w:gridSpan w:val="2"/>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304A6B69" w14:textId="77777777" w:rsidR="00CF615A" w:rsidRPr="004B53C1" w:rsidRDefault="00CF615A">
            <w:pPr>
              <w:rPr>
                <w:sz w:val="20"/>
                <w:szCs w:val="20"/>
              </w:rPr>
            </w:pPr>
          </w:p>
        </w:tc>
        <w:tc>
          <w:tcPr>
            <w:tcW w:w="2552"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32075E22" w14:textId="35F1FC64" w:rsidR="00CF615A" w:rsidRPr="00CF615A" w:rsidRDefault="00CF615A" w:rsidP="00CF615A">
            <w:pPr>
              <w:ind w:left="720" w:hanging="720"/>
              <w:rPr>
                <w:b/>
                <w:bCs/>
                <w:sz w:val="20"/>
                <w:szCs w:val="20"/>
              </w:rPr>
            </w:pPr>
            <w:r w:rsidRPr="00CF615A">
              <w:rPr>
                <w:b/>
                <w:bCs/>
                <w:sz w:val="20"/>
                <w:szCs w:val="20"/>
              </w:rPr>
              <w:t>Total</w:t>
            </w:r>
          </w:p>
        </w:tc>
        <w:tc>
          <w:tcPr>
            <w:tcW w:w="3260"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5FB300A9" w14:textId="77777777" w:rsidR="00CF615A" w:rsidRPr="004B53C1" w:rsidRDefault="00CF615A" w:rsidP="00CF615A">
            <w:pPr>
              <w:ind w:left="720" w:hanging="720"/>
              <w:rPr>
                <w:sz w:val="20"/>
                <w:szCs w:val="20"/>
              </w:rPr>
            </w:pPr>
          </w:p>
        </w:tc>
        <w:tc>
          <w:tcPr>
            <w:tcW w:w="2268" w:type="dxa"/>
            <w:tcBorders>
              <w:top w:val="single" w:sz="4" w:space="0" w:color="90C226" w:themeColor="accent1"/>
              <w:left w:val="single" w:sz="4" w:space="0" w:color="90C226" w:themeColor="accent1"/>
              <w:bottom w:val="single" w:sz="4" w:space="0" w:color="90C226" w:themeColor="accent1"/>
              <w:right w:val="single" w:sz="4" w:space="0" w:color="90C226" w:themeColor="accent1"/>
            </w:tcBorders>
          </w:tcPr>
          <w:p w14:paraId="712D4A14" w14:textId="77777777" w:rsidR="00CF615A" w:rsidRPr="004B53C1" w:rsidRDefault="00CF615A">
            <w:pPr>
              <w:rPr>
                <w:sz w:val="20"/>
                <w:szCs w:val="20"/>
              </w:rPr>
            </w:pPr>
          </w:p>
        </w:tc>
      </w:tr>
    </w:tbl>
    <w:p w14:paraId="6FA0BDDB" w14:textId="77777777" w:rsidR="007144F0" w:rsidRDefault="007144F0">
      <w:pPr>
        <w:sectPr w:rsidR="007144F0" w:rsidSect="003811DB">
          <w:pgSz w:w="15840" w:h="12240" w:orient="landscape"/>
          <w:pgMar w:top="794" w:right="1361" w:bottom="794" w:left="1361" w:header="720" w:footer="720" w:gutter="0"/>
          <w:cols w:space="720"/>
          <w:titlePg/>
          <w:docGrid w:linePitch="360"/>
        </w:sectPr>
      </w:pPr>
    </w:p>
    <w:tbl>
      <w:tblPr>
        <w:tblStyle w:val="TableGrid1"/>
        <w:tblW w:w="10080" w:type="dxa"/>
        <w:tblInd w:w="108" w:type="dxa"/>
        <w:tblLook w:val="04A0" w:firstRow="1" w:lastRow="0" w:firstColumn="1" w:lastColumn="0" w:noHBand="0" w:noVBand="1"/>
      </w:tblPr>
      <w:tblGrid>
        <w:gridCol w:w="10080"/>
      </w:tblGrid>
      <w:tr w:rsidR="000063F6" w:rsidRPr="00334912" w14:paraId="51F70BF6" w14:textId="77777777" w:rsidTr="005E2DFD">
        <w:tc>
          <w:tcPr>
            <w:tcW w:w="10080" w:type="dxa"/>
            <w:shd w:val="clear" w:color="auto" w:fill="DAF4CA" w:themeFill="accent2" w:themeFillTint="33"/>
          </w:tcPr>
          <w:p w14:paraId="3F0C326B" w14:textId="543F6F79" w:rsidR="000063F6" w:rsidRPr="00334912" w:rsidRDefault="000C00C8" w:rsidP="00F01161">
            <w:pPr>
              <w:spacing w:before="120" w:after="120"/>
              <w:jc w:val="center"/>
              <w:rPr>
                <w:rFonts w:cs="Arial"/>
                <w:b/>
                <w:sz w:val="20"/>
                <w:szCs w:val="20"/>
              </w:rPr>
            </w:pPr>
            <w:r w:rsidRPr="00334912">
              <w:rPr>
                <w:rFonts w:cs="Arial"/>
                <w:b/>
                <w:szCs w:val="20"/>
              </w:rPr>
              <w:lastRenderedPageBreak/>
              <w:t>AUTHORIZATION</w:t>
            </w:r>
            <w:r w:rsidR="007A3387" w:rsidRPr="00334912">
              <w:rPr>
                <w:rFonts w:cs="Arial"/>
                <w:b/>
                <w:szCs w:val="20"/>
              </w:rPr>
              <w:t xml:space="preserve"> OF APPLICATION</w:t>
            </w:r>
          </w:p>
        </w:tc>
      </w:tr>
    </w:tbl>
    <w:p w14:paraId="5039C2DD" w14:textId="71FC0510" w:rsidR="007A3387" w:rsidRPr="00334912" w:rsidRDefault="004B08C6" w:rsidP="006F0E89">
      <w:pPr>
        <w:spacing w:before="120"/>
        <w:ind w:left="714" w:hanging="357"/>
      </w:pPr>
      <w:sdt>
        <w:sdtPr>
          <w:rPr>
            <w:b/>
          </w:rPr>
          <w:id w:val="-486707768"/>
          <w14:checkbox>
            <w14:checked w14:val="0"/>
            <w14:checkedState w14:val="2612" w14:font="MS Gothic"/>
            <w14:uncheckedState w14:val="2610" w14:font="MS Gothic"/>
          </w14:checkbox>
        </w:sdtPr>
        <w:sdtEndPr/>
        <w:sdtContent>
          <w:r w:rsidR="00F101CA" w:rsidRPr="00334912">
            <w:rPr>
              <w:rFonts w:ascii="Segoe UI Symbol" w:eastAsia="MS Gothic" w:hAnsi="Segoe UI Symbol" w:cs="Segoe UI Symbol"/>
              <w:b/>
            </w:rPr>
            <w:t>☐</w:t>
          </w:r>
        </w:sdtContent>
      </w:sdt>
      <w:r w:rsidR="007A3387" w:rsidRPr="00334912">
        <w:t xml:space="preserve">  On behalf of my community, I hereby confirm that the information provided within this application is true to the best of my knowledge.</w:t>
      </w:r>
    </w:p>
    <w:p w14:paraId="52F58920" w14:textId="7060C5A0" w:rsidR="009F6062" w:rsidRPr="00334912" w:rsidRDefault="004B08C6" w:rsidP="00D3696B">
      <w:pPr>
        <w:spacing w:after="240"/>
        <w:ind w:left="714" w:hanging="357"/>
      </w:pPr>
      <w:sdt>
        <w:sdtPr>
          <w:rPr>
            <w:b/>
            <w:bCs/>
          </w:rPr>
          <w:id w:val="-562873275"/>
          <w14:checkbox>
            <w14:checked w14:val="0"/>
            <w14:checkedState w14:val="2612" w14:font="MS Gothic"/>
            <w14:uncheckedState w14:val="2610" w14:font="MS Gothic"/>
          </w14:checkbox>
        </w:sdtPr>
        <w:sdtEndPr/>
        <w:sdtContent>
          <w:r w:rsidR="6C9221DF" w:rsidRPr="36330F34">
            <w:rPr>
              <w:rFonts w:ascii="Segoe UI Symbol" w:eastAsia="MS Gothic" w:hAnsi="Segoe UI Symbol" w:cs="Segoe UI Symbol"/>
              <w:b/>
              <w:bCs/>
            </w:rPr>
            <w:t>☐</w:t>
          </w:r>
        </w:sdtContent>
      </w:sdt>
      <w:r w:rsidR="4A598452">
        <w:t xml:space="preserve">  On behalf of my community, I have read the </w:t>
      </w:r>
      <w:r w:rsidR="18F219E8">
        <w:t>20</w:t>
      </w:r>
      <w:r w:rsidR="7253B582">
        <w:t>2</w:t>
      </w:r>
      <w:r w:rsidR="644EEFF0">
        <w:t>5</w:t>
      </w:r>
      <w:r w:rsidR="18F219E8">
        <w:t xml:space="preserve"> </w:t>
      </w:r>
      <w:r w:rsidR="35D43902">
        <w:t>BCICEI Application</w:t>
      </w:r>
      <w:r w:rsidR="4A598452">
        <w:t xml:space="preserve"> Guide and</w:t>
      </w:r>
      <w:r w:rsidR="18F219E8">
        <w:t xml:space="preserve"> </w:t>
      </w:r>
      <w:r w:rsidR="4A598452">
        <w:t xml:space="preserve">meet all of the mandatory criteria in order to apply for this </w:t>
      </w:r>
      <w:r w:rsidR="154F888A">
        <w:t xml:space="preserve">fiscal </w:t>
      </w:r>
      <w:r w:rsidR="4A598452">
        <w:t>year’s program funding</w:t>
      </w:r>
      <w:r w:rsidR="18F219E8">
        <w:t xml:space="preserve"> </w:t>
      </w:r>
      <w:r w:rsidR="4A598452">
        <w:t>(</w:t>
      </w:r>
      <w:r w:rsidR="25686487">
        <w:t xml:space="preserve">see </w:t>
      </w:r>
      <w:r w:rsidR="48E8BE16">
        <w:t xml:space="preserve">Page </w:t>
      </w:r>
      <w:r w:rsidR="08C6F7AB">
        <w:t>3</w:t>
      </w:r>
      <w:r w:rsidR="48E8BE16">
        <w:t xml:space="preserve"> </w:t>
      </w:r>
      <w:r w:rsidR="4A598452">
        <w:t>Se</w:t>
      </w:r>
      <w:r w:rsidR="6FA5CCCD">
        <w:t xml:space="preserve">ction </w:t>
      </w:r>
      <w:r w:rsidR="08C6F7AB">
        <w:t>3 on</w:t>
      </w:r>
      <w:r w:rsidR="48E8BE16">
        <w:t xml:space="preserve"> </w:t>
      </w:r>
      <w:r w:rsidR="48E8BE16" w:rsidRPr="36330F34">
        <w:rPr>
          <w:i/>
          <w:iCs/>
        </w:rPr>
        <w:t>‘</w:t>
      </w:r>
      <w:r w:rsidR="2695B8CD" w:rsidRPr="36330F34">
        <w:rPr>
          <w:i/>
          <w:iCs/>
        </w:rPr>
        <w:t>Eligibility</w:t>
      </w:r>
      <w:r w:rsidR="48E8BE16" w:rsidRPr="36330F34">
        <w:rPr>
          <w:i/>
          <w:iCs/>
        </w:rPr>
        <w:t>’</w:t>
      </w:r>
      <w:r w:rsidR="2695B8CD">
        <w:t xml:space="preserve"> in</w:t>
      </w:r>
      <w:r w:rsidR="6FA5CCCD">
        <w:t xml:space="preserve"> the </w:t>
      </w:r>
      <w:r w:rsidR="2695B8CD">
        <w:t>Application Guide</w:t>
      </w:r>
      <w:r w:rsidR="6FA5CCCD">
        <w:t>)</w:t>
      </w:r>
      <w:r w:rsidR="4A598452">
        <w:t>.</w:t>
      </w:r>
    </w:p>
    <w:p w14:paraId="12D02F7C" w14:textId="0C939E2F" w:rsidR="00095020" w:rsidRPr="00334912" w:rsidRDefault="004B08C6" w:rsidP="00095020">
      <w:pPr>
        <w:spacing w:after="240"/>
        <w:ind w:left="714" w:hanging="357"/>
      </w:pPr>
      <w:sdt>
        <w:sdtPr>
          <w:rPr>
            <w:b/>
          </w:rPr>
          <w:id w:val="-414011704"/>
          <w14:checkbox>
            <w14:checked w14:val="0"/>
            <w14:checkedState w14:val="2612" w14:font="MS Gothic"/>
            <w14:uncheckedState w14:val="2610" w14:font="MS Gothic"/>
          </w14:checkbox>
        </w:sdtPr>
        <w:sdtEndPr/>
        <w:sdtContent>
          <w:r w:rsidR="00F101CA" w:rsidRPr="00334912">
            <w:rPr>
              <w:rFonts w:ascii="Segoe UI Symbol" w:eastAsia="MS Gothic" w:hAnsi="Segoe UI Symbol" w:cs="Segoe UI Symbol"/>
              <w:b/>
            </w:rPr>
            <w:t>☐</w:t>
          </w:r>
        </w:sdtContent>
      </w:sdt>
      <w:r w:rsidR="009F6062" w:rsidRPr="00334912">
        <w:t xml:space="preserve">  </w:t>
      </w:r>
      <w:r w:rsidR="0021458E" w:rsidRPr="00334912">
        <w:t>I understand tha</w:t>
      </w:r>
      <w:r w:rsidR="004578D2" w:rsidRPr="00334912">
        <w:t>t the</w:t>
      </w:r>
      <w:r w:rsidR="0021458E" w:rsidRPr="00334912">
        <w:t xml:space="preserve"> information provided in this application </w:t>
      </w:r>
      <w:r w:rsidR="004578D2" w:rsidRPr="00334912">
        <w:t>will</w:t>
      </w:r>
      <w:r w:rsidR="0021458E" w:rsidRPr="00334912">
        <w:t xml:space="preserve"> be shared </w:t>
      </w:r>
      <w:r w:rsidR="00BC1595" w:rsidRPr="00334912">
        <w:t>between New Relationship Trust (NRT)</w:t>
      </w:r>
      <w:r w:rsidR="005D6DB8" w:rsidRPr="00334912">
        <w:t xml:space="preserve">, </w:t>
      </w:r>
      <w:r w:rsidR="00495620" w:rsidRPr="00495620">
        <w:t>Pacific Economic Development Canada (</w:t>
      </w:r>
      <w:proofErr w:type="spellStart"/>
      <w:r w:rsidR="00495620" w:rsidRPr="00495620">
        <w:t>PacifiCAN</w:t>
      </w:r>
      <w:proofErr w:type="spellEnd"/>
      <w:r w:rsidR="00495620" w:rsidRPr="00495620">
        <w:t>)</w:t>
      </w:r>
      <w:r w:rsidR="00495620">
        <w:t xml:space="preserve">, </w:t>
      </w:r>
      <w:r w:rsidR="005D6DB8" w:rsidRPr="00334912">
        <w:t>and the Province of British Columbia.</w:t>
      </w:r>
    </w:p>
    <w:p w14:paraId="329911A5" w14:textId="763CE0A1" w:rsidR="00095020" w:rsidRPr="00334912" w:rsidRDefault="004B08C6" w:rsidP="00095020">
      <w:pPr>
        <w:spacing w:after="240"/>
        <w:ind w:left="714" w:hanging="357"/>
      </w:pPr>
      <w:sdt>
        <w:sdtPr>
          <w:rPr>
            <w:b/>
          </w:rPr>
          <w:id w:val="-2075111570"/>
          <w14:checkbox>
            <w14:checked w14:val="0"/>
            <w14:checkedState w14:val="2612" w14:font="MS Gothic"/>
            <w14:uncheckedState w14:val="2610" w14:font="MS Gothic"/>
          </w14:checkbox>
        </w:sdtPr>
        <w:sdtEndPr/>
        <w:sdtContent>
          <w:r w:rsidR="00F101CA" w:rsidRPr="00334912">
            <w:rPr>
              <w:rFonts w:ascii="Segoe UI Symbol" w:eastAsia="MS Gothic" w:hAnsi="Segoe UI Symbol" w:cs="Segoe UI Symbol"/>
              <w:b/>
            </w:rPr>
            <w:t>☐</w:t>
          </w:r>
        </w:sdtContent>
      </w:sdt>
      <w:r w:rsidR="00095020" w:rsidRPr="00334912">
        <w:t xml:space="preserve">  </w:t>
      </w:r>
      <w:r w:rsidR="00BF5F6C" w:rsidRPr="00334912">
        <w:rPr>
          <w:lang w:val="en-US"/>
        </w:rPr>
        <w:t>I have received </w:t>
      </w:r>
      <w:r w:rsidR="00BF5F6C" w:rsidRPr="00334912">
        <w:t xml:space="preserve">permission from the contractors/consultants who provided supporting documents for this application to provide their personal information to the BCICEI for </w:t>
      </w:r>
      <w:r w:rsidR="00D31370">
        <w:t>P</w:t>
      </w:r>
      <w:r w:rsidR="00BF5F6C" w:rsidRPr="00334912">
        <w:t>rogram use. Personal information is defined as recorded information about an identifiable individual other than contact information.</w:t>
      </w:r>
    </w:p>
    <w:p w14:paraId="321DC46F" w14:textId="6805D1BC" w:rsidR="006D4681" w:rsidRPr="00334912" w:rsidRDefault="004B08C6" w:rsidP="007A3387">
      <w:pPr>
        <w:ind w:left="720" w:hanging="360"/>
      </w:pPr>
      <w:sdt>
        <w:sdtPr>
          <w:rPr>
            <w:b/>
          </w:rPr>
          <w:id w:val="411890174"/>
          <w14:checkbox>
            <w14:checked w14:val="0"/>
            <w14:checkedState w14:val="2612" w14:font="MS Gothic"/>
            <w14:uncheckedState w14:val="2610" w14:font="MS Gothic"/>
          </w14:checkbox>
        </w:sdtPr>
        <w:sdtEndPr/>
        <w:sdtContent>
          <w:r w:rsidR="00C40931" w:rsidRPr="00334912">
            <w:rPr>
              <w:rFonts w:ascii="Segoe UI Symbol" w:eastAsia="MS Gothic" w:hAnsi="Segoe UI Symbol" w:cs="Segoe UI Symbol"/>
              <w:b/>
            </w:rPr>
            <w:t>☐</w:t>
          </w:r>
        </w:sdtContent>
      </w:sdt>
      <w:r w:rsidR="006D4681" w:rsidRPr="00334912">
        <w:t xml:space="preserve">  I consent that the applicants’ email contact information may be included on the BCICEI mailing list in order to stay informed on affairs related to the BCICEI.</w:t>
      </w:r>
    </w:p>
    <w:p w14:paraId="10ED347E" w14:textId="19558EDF" w:rsidR="00A600AA" w:rsidRDefault="004B08C6" w:rsidP="00A600AA">
      <w:pPr>
        <w:ind w:left="720" w:hanging="360"/>
      </w:pPr>
      <w:sdt>
        <w:sdtPr>
          <w:rPr>
            <w:b/>
            <w:bCs/>
          </w:rPr>
          <w:id w:val="-937910369"/>
          <w14:checkbox>
            <w14:checked w14:val="0"/>
            <w14:checkedState w14:val="2612" w14:font="MS Gothic"/>
            <w14:uncheckedState w14:val="2610" w14:font="MS Gothic"/>
          </w14:checkbox>
        </w:sdtPr>
        <w:sdtEndPr/>
        <w:sdtContent>
          <w:r w:rsidR="00C40931" w:rsidRPr="00334912">
            <w:rPr>
              <w:rFonts w:ascii="Segoe UI Symbol" w:eastAsia="MS Gothic" w:hAnsi="Segoe UI Symbol" w:cs="Segoe UI Symbol"/>
              <w:b/>
              <w:bCs/>
            </w:rPr>
            <w:t>☐</w:t>
          </w:r>
        </w:sdtContent>
      </w:sdt>
      <w:r w:rsidR="00904A21" w:rsidRPr="00334912">
        <w:t xml:space="preserve">  </w:t>
      </w:r>
      <w:r w:rsidR="00D63637" w:rsidRPr="00334912">
        <w:t xml:space="preserve">I understand that </w:t>
      </w:r>
      <w:r w:rsidR="006C756A" w:rsidRPr="00334912">
        <w:t xml:space="preserve">NRT may share this proposal and any supplemental material as part of this </w:t>
      </w:r>
      <w:r w:rsidR="00595BAF" w:rsidRPr="00334912">
        <w:t>application</w:t>
      </w:r>
      <w:r w:rsidR="006C756A" w:rsidRPr="00334912">
        <w:t xml:space="preserve"> with other funding entities</w:t>
      </w:r>
      <w:r w:rsidR="00D63637" w:rsidRPr="00334912">
        <w:t xml:space="preserve"> </w:t>
      </w:r>
      <w:r w:rsidR="00595BAF" w:rsidRPr="00334912">
        <w:t>f</w:t>
      </w:r>
      <w:r w:rsidR="00D63637" w:rsidRPr="00334912">
        <w:t>or the following purposes: to reach a decision on this application, to administer and monitor the implementation of the project or programming, or to evaluate the results of the project or programming and this program after project completion.</w:t>
      </w:r>
    </w:p>
    <w:p w14:paraId="028FDC12" w14:textId="77777777" w:rsidR="00A600AA" w:rsidRPr="00691005" w:rsidRDefault="00A600AA" w:rsidP="00A600AA">
      <w:pPr>
        <w:pStyle w:val="Heading2"/>
        <w:rPr>
          <w:rFonts w:cs="Calibri"/>
          <w:lang w:val="en-US"/>
        </w:rPr>
      </w:pPr>
      <w:r w:rsidRPr="00691005">
        <w:rPr>
          <w:rFonts w:cs="Calibri"/>
          <w:lang w:val="en-US"/>
        </w:rPr>
        <w:t>Optional Authorization</w:t>
      </w:r>
    </w:p>
    <w:p w14:paraId="63FA5A2E" w14:textId="77777777" w:rsidR="00A600AA" w:rsidRPr="00691005" w:rsidRDefault="00A600AA" w:rsidP="00A600AA">
      <w:pPr>
        <w:spacing w:before="240"/>
        <w:rPr>
          <w:rFonts w:asciiTheme="majorHAnsi" w:hAnsiTheme="majorHAnsi" w:cs="Calibri"/>
          <w:lang w:val="en-US"/>
        </w:rPr>
      </w:pPr>
      <w:r w:rsidRPr="00691005">
        <w:rPr>
          <w:rFonts w:asciiTheme="majorHAnsi" w:hAnsiTheme="majorHAnsi" w:cs="Calibri"/>
          <w:lang w:val="en-US"/>
        </w:rPr>
        <w:t>With your consent, New Relationship Trust may share this application and supporting materials with other entities to better support projects.  Please indicate whether you consent to have your proposal shared with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5"/>
        <w:gridCol w:w="1264"/>
        <w:gridCol w:w="1283"/>
      </w:tblGrid>
      <w:tr w:rsidR="00A600AA" w:rsidRPr="00691005" w14:paraId="2A1D8F9F" w14:textId="77777777">
        <w:tc>
          <w:tcPr>
            <w:tcW w:w="8217" w:type="dxa"/>
          </w:tcPr>
          <w:p w14:paraId="16628709" w14:textId="77777777" w:rsidR="00A600AA" w:rsidRPr="00691005" w:rsidRDefault="00A600AA">
            <w:pPr>
              <w:spacing w:before="80"/>
              <w:rPr>
                <w:rFonts w:asciiTheme="majorHAnsi" w:hAnsiTheme="majorHAnsi" w:cs="Calibri"/>
                <w:lang w:val="en-US"/>
              </w:rPr>
            </w:pPr>
            <w:r w:rsidRPr="00691005">
              <w:rPr>
                <w:rFonts w:asciiTheme="majorHAnsi" w:hAnsiTheme="majorHAnsi" w:cs="Calibri"/>
              </w:rPr>
              <w:t>A) Departments or Agencies across the Government of Canada</w:t>
            </w:r>
          </w:p>
        </w:tc>
        <w:tc>
          <w:tcPr>
            <w:tcW w:w="1276" w:type="dxa"/>
            <w:shd w:val="clear" w:color="auto" w:fill="auto"/>
          </w:tcPr>
          <w:p w14:paraId="5CE31319" w14:textId="77777777" w:rsidR="00A600AA" w:rsidRPr="00691005" w:rsidRDefault="00A600AA">
            <w:pPr>
              <w:spacing w:before="80"/>
              <w:rPr>
                <w:rFonts w:asciiTheme="majorHAnsi" w:hAnsiTheme="majorHAnsi" w:cs="Calibri"/>
                <w:lang w:val="en-US"/>
              </w:rPr>
            </w:pPr>
            <w:r w:rsidRPr="00691005">
              <w:rPr>
                <w:rFonts w:asciiTheme="majorHAnsi" w:hAnsiTheme="majorHAnsi" w:cs="Calibri"/>
                <w:lang w:val="en-US"/>
              </w:rPr>
              <w:t xml:space="preserve">Yes </w:t>
            </w:r>
            <w:sdt>
              <w:sdtPr>
                <w:rPr>
                  <w:rFonts w:asciiTheme="majorHAnsi" w:hAnsiTheme="majorHAnsi" w:cs="Calibri"/>
                  <w:lang w:val="en-US"/>
                </w:rPr>
                <w:id w:val="283621606"/>
                <w14:checkbox>
                  <w14:checked w14:val="0"/>
                  <w14:checkedState w14:val="2612" w14:font="MS Gothic"/>
                  <w14:uncheckedState w14:val="2610" w14:font="MS Gothic"/>
                </w14:checkbox>
              </w:sdtPr>
              <w:sdtEndPr/>
              <w:sdtContent>
                <w:r w:rsidRPr="00691005">
                  <w:rPr>
                    <w:rFonts w:ascii="Segoe UI Symbol" w:eastAsia="MS Gothic" w:hAnsi="Segoe UI Symbol" w:cs="Segoe UI Symbol"/>
                    <w:lang w:val="en-US"/>
                  </w:rPr>
                  <w:t>☐</w:t>
                </w:r>
              </w:sdtContent>
            </w:sdt>
          </w:p>
        </w:tc>
        <w:tc>
          <w:tcPr>
            <w:tcW w:w="1297" w:type="dxa"/>
            <w:shd w:val="clear" w:color="auto" w:fill="auto"/>
          </w:tcPr>
          <w:p w14:paraId="0E609415" w14:textId="77777777" w:rsidR="00A600AA" w:rsidRPr="00691005" w:rsidRDefault="00A600AA">
            <w:pPr>
              <w:spacing w:before="80"/>
              <w:rPr>
                <w:rFonts w:asciiTheme="majorHAnsi" w:hAnsiTheme="majorHAnsi" w:cs="Calibri"/>
                <w:lang w:val="en-US"/>
              </w:rPr>
            </w:pPr>
            <w:r w:rsidRPr="00691005">
              <w:rPr>
                <w:rFonts w:asciiTheme="majorHAnsi" w:hAnsiTheme="majorHAnsi" w:cs="Calibri"/>
                <w:lang w:val="en-US"/>
              </w:rPr>
              <w:t xml:space="preserve">No </w:t>
            </w:r>
            <w:sdt>
              <w:sdtPr>
                <w:rPr>
                  <w:rFonts w:asciiTheme="majorHAnsi" w:hAnsiTheme="majorHAnsi" w:cs="Calibri"/>
                  <w:lang w:val="en-US"/>
                </w:rPr>
                <w:id w:val="1373271525"/>
                <w14:checkbox>
                  <w14:checked w14:val="0"/>
                  <w14:checkedState w14:val="2612" w14:font="MS Gothic"/>
                  <w14:uncheckedState w14:val="2610" w14:font="MS Gothic"/>
                </w14:checkbox>
              </w:sdtPr>
              <w:sdtEndPr/>
              <w:sdtContent>
                <w:r w:rsidRPr="00691005">
                  <w:rPr>
                    <w:rFonts w:ascii="Segoe UI Symbol" w:eastAsia="MS Gothic" w:hAnsi="Segoe UI Symbol" w:cs="Segoe UI Symbol"/>
                    <w:lang w:val="en-US"/>
                  </w:rPr>
                  <w:t>☐</w:t>
                </w:r>
              </w:sdtContent>
            </w:sdt>
          </w:p>
        </w:tc>
      </w:tr>
      <w:tr w:rsidR="00A600AA" w:rsidRPr="00691005" w14:paraId="7C800051" w14:textId="77777777">
        <w:tc>
          <w:tcPr>
            <w:tcW w:w="8217" w:type="dxa"/>
          </w:tcPr>
          <w:p w14:paraId="4B1B7DC2" w14:textId="77777777" w:rsidR="00A600AA" w:rsidRPr="00691005" w:rsidRDefault="00A600AA">
            <w:pPr>
              <w:spacing w:before="80"/>
              <w:rPr>
                <w:rFonts w:asciiTheme="majorHAnsi" w:hAnsiTheme="majorHAnsi" w:cs="Calibri"/>
                <w:lang w:val="en-US"/>
              </w:rPr>
            </w:pPr>
            <w:r w:rsidRPr="00691005">
              <w:rPr>
                <w:rFonts w:asciiTheme="majorHAnsi" w:hAnsiTheme="majorHAnsi" w:cs="Calibri"/>
                <w:lang w:val="en-US"/>
              </w:rPr>
              <w:t>B) Departments or Ministries across the Government of British Columbia</w:t>
            </w:r>
          </w:p>
        </w:tc>
        <w:tc>
          <w:tcPr>
            <w:tcW w:w="1276" w:type="dxa"/>
            <w:shd w:val="clear" w:color="auto" w:fill="auto"/>
          </w:tcPr>
          <w:p w14:paraId="78B461C0" w14:textId="77777777" w:rsidR="00A600AA" w:rsidRPr="00691005" w:rsidRDefault="00A600AA">
            <w:pPr>
              <w:spacing w:before="80"/>
              <w:rPr>
                <w:rFonts w:asciiTheme="majorHAnsi" w:hAnsiTheme="majorHAnsi" w:cs="Calibri"/>
                <w:lang w:val="en-US"/>
              </w:rPr>
            </w:pPr>
            <w:r w:rsidRPr="00691005">
              <w:rPr>
                <w:rFonts w:asciiTheme="majorHAnsi" w:hAnsiTheme="majorHAnsi" w:cs="Calibri"/>
                <w:lang w:val="en-US"/>
              </w:rPr>
              <w:t xml:space="preserve">Yes </w:t>
            </w:r>
            <w:sdt>
              <w:sdtPr>
                <w:rPr>
                  <w:rFonts w:asciiTheme="majorHAnsi" w:hAnsiTheme="majorHAnsi" w:cs="Calibri"/>
                  <w:lang w:val="en-US"/>
                </w:rPr>
                <w:id w:val="1294246929"/>
                <w14:checkbox>
                  <w14:checked w14:val="0"/>
                  <w14:checkedState w14:val="2612" w14:font="MS Gothic"/>
                  <w14:uncheckedState w14:val="2610" w14:font="MS Gothic"/>
                </w14:checkbox>
              </w:sdtPr>
              <w:sdtEndPr/>
              <w:sdtContent>
                <w:r w:rsidRPr="00691005">
                  <w:rPr>
                    <w:rFonts w:ascii="Segoe UI Symbol" w:eastAsia="MS Gothic" w:hAnsi="Segoe UI Symbol" w:cs="Segoe UI Symbol"/>
                    <w:lang w:val="en-US"/>
                  </w:rPr>
                  <w:t>☐</w:t>
                </w:r>
              </w:sdtContent>
            </w:sdt>
          </w:p>
        </w:tc>
        <w:tc>
          <w:tcPr>
            <w:tcW w:w="1297" w:type="dxa"/>
            <w:shd w:val="clear" w:color="auto" w:fill="auto"/>
          </w:tcPr>
          <w:p w14:paraId="3B1700A1" w14:textId="77777777" w:rsidR="00A600AA" w:rsidRPr="00691005" w:rsidRDefault="00A600AA">
            <w:pPr>
              <w:spacing w:before="80"/>
              <w:rPr>
                <w:rFonts w:asciiTheme="majorHAnsi" w:hAnsiTheme="majorHAnsi" w:cs="Calibri"/>
                <w:lang w:val="en-US"/>
              </w:rPr>
            </w:pPr>
            <w:r w:rsidRPr="00691005">
              <w:rPr>
                <w:rFonts w:asciiTheme="majorHAnsi" w:hAnsiTheme="majorHAnsi" w:cs="Calibri"/>
                <w:lang w:val="en-US"/>
              </w:rPr>
              <w:t xml:space="preserve">No </w:t>
            </w:r>
            <w:sdt>
              <w:sdtPr>
                <w:rPr>
                  <w:rFonts w:asciiTheme="majorHAnsi" w:hAnsiTheme="majorHAnsi" w:cs="Calibri"/>
                  <w:lang w:val="en-US"/>
                </w:rPr>
                <w:id w:val="-538352778"/>
                <w14:checkbox>
                  <w14:checked w14:val="0"/>
                  <w14:checkedState w14:val="2612" w14:font="MS Gothic"/>
                  <w14:uncheckedState w14:val="2610" w14:font="MS Gothic"/>
                </w14:checkbox>
              </w:sdtPr>
              <w:sdtEndPr/>
              <w:sdtContent>
                <w:r w:rsidRPr="00691005">
                  <w:rPr>
                    <w:rFonts w:ascii="Segoe UI Symbol" w:eastAsia="MS Gothic" w:hAnsi="Segoe UI Symbol" w:cs="Segoe UI Symbol"/>
                    <w:lang w:val="en-US"/>
                  </w:rPr>
                  <w:t>☐</w:t>
                </w:r>
              </w:sdtContent>
            </w:sdt>
          </w:p>
        </w:tc>
      </w:tr>
    </w:tbl>
    <w:p w14:paraId="7D5E44C5" w14:textId="77777777" w:rsidR="00A33159" w:rsidRPr="00691005" w:rsidRDefault="00A33159" w:rsidP="00D63637">
      <w:pPr>
        <w:ind w:left="720" w:hanging="360"/>
        <w:rPr>
          <w:rFonts w:asciiTheme="majorHAnsi" w:hAnsiTheme="majorHAnsi"/>
        </w:rPr>
      </w:pPr>
    </w:p>
    <w:p w14:paraId="6EC858E8" w14:textId="77777777" w:rsidR="00C45CD2" w:rsidRPr="00334912" w:rsidRDefault="00C45CD2" w:rsidP="009F6062">
      <w:pPr>
        <w:ind w:left="720" w:hanging="360"/>
      </w:pPr>
    </w:p>
    <w:tbl>
      <w:tblPr>
        <w:tblStyle w:val="TableGrid"/>
        <w:tblW w:w="0" w:type="auto"/>
        <w:tblInd w:w="378" w:type="dxa"/>
        <w:tblLook w:val="04A0" w:firstRow="1" w:lastRow="0" w:firstColumn="1" w:lastColumn="0" w:noHBand="0" w:noVBand="1"/>
      </w:tblPr>
      <w:tblGrid>
        <w:gridCol w:w="5676"/>
        <w:gridCol w:w="709"/>
        <w:gridCol w:w="3260"/>
      </w:tblGrid>
      <w:tr w:rsidR="006D4681" w:rsidRPr="00334912" w14:paraId="5542D63F" w14:textId="77777777" w:rsidTr="00D3696B">
        <w:tc>
          <w:tcPr>
            <w:tcW w:w="5676" w:type="dxa"/>
            <w:tcBorders>
              <w:left w:val="nil"/>
              <w:bottom w:val="nil"/>
              <w:right w:val="nil"/>
            </w:tcBorders>
          </w:tcPr>
          <w:p w14:paraId="17079CCB" w14:textId="77777777" w:rsidR="00C45CD2" w:rsidRPr="00334912" w:rsidRDefault="007A3387" w:rsidP="00EB3771">
            <w:r w:rsidRPr="00334912">
              <w:t>AUTHORIZED SIGNATURE</w:t>
            </w:r>
            <w:r w:rsidR="006D4681" w:rsidRPr="00334912">
              <w:t xml:space="preserve"> </w:t>
            </w:r>
          </w:p>
          <w:p w14:paraId="1A16C96D" w14:textId="6A30A5B2" w:rsidR="006D4681" w:rsidRPr="00334912" w:rsidRDefault="006D4681" w:rsidP="00EB3771">
            <w:pPr>
              <w:rPr>
                <w:i/>
              </w:rPr>
            </w:pPr>
            <w:r w:rsidRPr="00334912">
              <w:rPr>
                <w:i/>
              </w:rPr>
              <w:t>(for amounts up to $5</w:t>
            </w:r>
            <w:r w:rsidR="005D6DB8" w:rsidRPr="00334912">
              <w:rPr>
                <w:i/>
              </w:rPr>
              <w:t>0</w:t>
            </w:r>
            <w:r w:rsidRPr="00334912">
              <w:rPr>
                <w:i/>
              </w:rPr>
              <w:t>0,000)</w:t>
            </w:r>
          </w:p>
          <w:p w14:paraId="773A1E7B" w14:textId="77777777" w:rsidR="006D4681" w:rsidRPr="00334912" w:rsidRDefault="006D4681" w:rsidP="00EB3771"/>
        </w:tc>
        <w:tc>
          <w:tcPr>
            <w:tcW w:w="709" w:type="dxa"/>
            <w:tcBorders>
              <w:top w:val="nil"/>
              <w:left w:val="nil"/>
              <w:bottom w:val="nil"/>
              <w:right w:val="nil"/>
            </w:tcBorders>
          </w:tcPr>
          <w:p w14:paraId="0BB04441" w14:textId="77777777" w:rsidR="00C45CD2" w:rsidRPr="00334912" w:rsidRDefault="00C45CD2" w:rsidP="00EB3771"/>
        </w:tc>
        <w:tc>
          <w:tcPr>
            <w:tcW w:w="3260" w:type="dxa"/>
            <w:tcBorders>
              <w:left w:val="nil"/>
              <w:bottom w:val="nil"/>
              <w:right w:val="nil"/>
            </w:tcBorders>
          </w:tcPr>
          <w:p w14:paraId="043736ED" w14:textId="77777777" w:rsidR="00C45CD2" w:rsidRPr="00334912" w:rsidRDefault="007A3387" w:rsidP="00EB3771">
            <w:r w:rsidRPr="00334912">
              <w:t>DATE</w:t>
            </w:r>
          </w:p>
        </w:tc>
      </w:tr>
    </w:tbl>
    <w:p w14:paraId="0D03D181" w14:textId="18C76528" w:rsidR="009F6062" w:rsidRDefault="009F6062" w:rsidP="00A33159"/>
    <w:tbl>
      <w:tblPr>
        <w:tblStyle w:val="GridTable4-Accent2"/>
        <w:tblW w:w="0" w:type="auto"/>
        <w:tblLook w:val="04A0" w:firstRow="1" w:lastRow="0" w:firstColumn="1" w:lastColumn="0" w:noHBand="0" w:noVBand="1"/>
      </w:tblPr>
      <w:tblGrid>
        <w:gridCol w:w="6232"/>
        <w:gridCol w:w="4410"/>
      </w:tblGrid>
      <w:tr w:rsidR="008576D0" w:rsidRPr="00F80ACE" w14:paraId="4C7E3933" w14:textId="77777777" w:rsidTr="00F978D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642" w:type="dxa"/>
            <w:gridSpan w:val="2"/>
          </w:tcPr>
          <w:p w14:paraId="5735F82A" w14:textId="2304FD6B" w:rsidR="008576D0" w:rsidRPr="00F80ACE" w:rsidRDefault="008576D0">
            <w:pPr>
              <w:rPr>
                <w:rFonts w:ascii="Calibri" w:hAnsi="Calibri" w:cs="Calibri"/>
                <w:sz w:val="22"/>
                <w:szCs w:val="22"/>
                <w:lang w:val="en-US"/>
              </w:rPr>
            </w:pPr>
            <w:r w:rsidRPr="00F80ACE">
              <w:rPr>
                <w:rFonts w:ascii="Calibri" w:hAnsi="Calibri" w:cs="Calibri"/>
                <w:sz w:val="22"/>
                <w:szCs w:val="22"/>
                <w:lang w:val="en-US"/>
              </w:rPr>
              <w:t>Signatory Contact Information</w:t>
            </w:r>
          </w:p>
        </w:tc>
      </w:tr>
      <w:tr w:rsidR="008576D0" w:rsidRPr="00F80ACE" w14:paraId="507AAA8B" w14:textId="77777777" w:rsidTr="005560A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32" w:type="dxa"/>
            <w:vAlign w:val="center"/>
          </w:tcPr>
          <w:p w14:paraId="2165407B" w14:textId="77777777" w:rsidR="008576D0" w:rsidRPr="00F80ACE" w:rsidRDefault="008576D0">
            <w:pPr>
              <w:rPr>
                <w:rFonts w:ascii="Calibri" w:hAnsi="Calibri" w:cs="Calibri"/>
                <w:lang w:val="en-US"/>
              </w:rPr>
            </w:pPr>
            <w:r w:rsidRPr="00F80ACE">
              <w:rPr>
                <w:rFonts w:ascii="Calibri" w:hAnsi="Calibri" w:cs="Calibri"/>
                <w:lang w:val="en-US"/>
              </w:rPr>
              <w:t>Name</w:t>
            </w:r>
          </w:p>
        </w:tc>
        <w:tc>
          <w:tcPr>
            <w:tcW w:w="4410" w:type="dxa"/>
            <w:vAlign w:val="center"/>
          </w:tcPr>
          <w:p w14:paraId="44677830" w14:textId="77777777" w:rsidR="008576D0" w:rsidRPr="00F80ACE" w:rsidRDefault="008576D0">
            <w:pPr>
              <w:cnfStyle w:val="000000100000" w:firstRow="0" w:lastRow="0" w:firstColumn="0" w:lastColumn="0" w:oddVBand="0" w:evenVBand="0" w:oddHBand="1" w:evenHBand="0" w:firstRowFirstColumn="0" w:firstRowLastColumn="0" w:lastRowFirstColumn="0" w:lastRowLastColumn="0"/>
              <w:rPr>
                <w:rFonts w:ascii="Calibri" w:hAnsi="Calibri" w:cs="Calibri"/>
                <w:b/>
                <w:bCs/>
                <w:lang w:val="en-US"/>
              </w:rPr>
            </w:pPr>
            <w:r w:rsidRPr="00F80ACE">
              <w:rPr>
                <w:rFonts w:ascii="Calibri" w:hAnsi="Calibri" w:cs="Calibri"/>
                <w:b/>
                <w:bCs/>
                <w:lang w:val="en-US"/>
              </w:rPr>
              <w:t xml:space="preserve">Title </w:t>
            </w:r>
          </w:p>
        </w:tc>
      </w:tr>
      <w:tr w:rsidR="008576D0" w:rsidRPr="00F80ACE" w14:paraId="5F9147A7" w14:textId="77777777" w:rsidTr="005560A7">
        <w:trPr>
          <w:trHeight w:val="567"/>
        </w:trPr>
        <w:tc>
          <w:tcPr>
            <w:cnfStyle w:val="001000000000" w:firstRow="0" w:lastRow="0" w:firstColumn="1" w:lastColumn="0" w:oddVBand="0" w:evenVBand="0" w:oddHBand="0" w:evenHBand="0" w:firstRowFirstColumn="0" w:firstRowLastColumn="0" w:lastRowFirstColumn="0" w:lastRowLastColumn="0"/>
            <w:tcW w:w="6232" w:type="dxa"/>
            <w:shd w:val="clear" w:color="auto" w:fill="auto"/>
            <w:vAlign w:val="center"/>
          </w:tcPr>
          <w:p w14:paraId="0CED7FEC" w14:textId="77777777" w:rsidR="008576D0" w:rsidRPr="00F80ACE" w:rsidRDefault="008576D0">
            <w:pPr>
              <w:rPr>
                <w:rFonts w:ascii="Calibri" w:hAnsi="Calibri" w:cs="Calibri"/>
                <w:lang w:val="en-US"/>
              </w:rPr>
            </w:pPr>
          </w:p>
        </w:tc>
        <w:tc>
          <w:tcPr>
            <w:tcW w:w="4410" w:type="dxa"/>
            <w:shd w:val="clear" w:color="auto" w:fill="auto"/>
            <w:vAlign w:val="center"/>
          </w:tcPr>
          <w:p w14:paraId="0E514A05" w14:textId="77777777" w:rsidR="008576D0" w:rsidRPr="00F80ACE" w:rsidRDefault="008576D0">
            <w:pPr>
              <w:cnfStyle w:val="000000000000" w:firstRow="0" w:lastRow="0" w:firstColumn="0" w:lastColumn="0" w:oddVBand="0" w:evenVBand="0" w:oddHBand="0" w:evenHBand="0" w:firstRowFirstColumn="0" w:firstRowLastColumn="0" w:lastRowFirstColumn="0" w:lastRowLastColumn="0"/>
              <w:rPr>
                <w:rFonts w:ascii="Calibri" w:hAnsi="Calibri" w:cs="Calibri"/>
                <w:b/>
                <w:bCs/>
                <w:lang w:val="en-US"/>
              </w:rPr>
            </w:pPr>
          </w:p>
        </w:tc>
      </w:tr>
      <w:tr w:rsidR="00F978DE" w:rsidRPr="00F80ACE" w14:paraId="1CD16E78" w14:textId="77777777" w:rsidTr="005560A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32" w:type="dxa"/>
            <w:vAlign w:val="center"/>
          </w:tcPr>
          <w:p w14:paraId="5ECE9BA9" w14:textId="4B455FFE" w:rsidR="00F978DE" w:rsidRPr="00F80ACE" w:rsidRDefault="00F978DE">
            <w:pPr>
              <w:rPr>
                <w:rFonts w:ascii="Calibri" w:hAnsi="Calibri" w:cs="Calibri"/>
                <w:b w:val="0"/>
                <w:bCs w:val="0"/>
                <w:lang w:val="en-US"/>
              </w:rPr>
            </w:pPr>
            <w:r w:rsidRPr="00F80ACE">
              <w:rPr>
                <w:rFonts w:ascii="Calibri" w:hAnsi="Calibri" w:cs="Calibri"/>
                <w:lang w:val="en-US"/>
              </w:rPr>
              <w:t>Email</w:t>
            </w:r>
          </w:p>
        </w:tc>
        <w:tc>
          <w:tcPr>
            <w:tcW w:w="4410" w:type="dxa"/>
            <w:vAlign w:val="center"/>
          </w:tcPr>
          <w:p w14:paraId="3FD300C5" w14:textId="601A07FD" w:rsidR="00F978DE" w:rsidRPr="00F80ACE" w:rsidRDefault="00F978DE">
            <w:pPr>
              <w:cnfStyle w:val="000000100000" w:firstRow="0" w:lastRow="0" w:firstColumn="0" w:lastColumn="0" w:oddVBand="0" w:evenVBand="0" w:oddHBand="1" w:evenHBand="0" w:firstRowFirstColumn="0" w:firstRowLastColumn="0" w:lastRowFirstColumn="0" w:lastRowLastColumn="0"/>
              <w:rPr>
                <w:rFonts w:ascii="Calibri" w:hAnsi="Calibri" w:cs="Calibri"/>
                <w:b/>
                <w:bCs/>
                <w:lang w:val="en-US"/>
              </w:rPr>
            </w:pPr>
            <w:r w:rsidRPr="00F80ACE">
              <w:rPr>
                <w:rFonts w:ascii="Calibri" w:hAnsi="Calibri" w:cs="Calibri"/>
                <w:b/>
                <w:bCs/>
                <w:lang w:val="en-US"/>
              </w:rPr>
              <w:t>Work Phone</w:t>
            </w:r>
          </w:p>
        </w:tc>
      </w:tr>
      <w:tr w:rsidR="00F978DE" w:rsidRPr="00F80ACE" w14:paraId="663C307A" w14:textId="77777777" w:rsidTr="005560A7">
        <w:trPr>
          <w:trHeight w:val="567"/>
        </w:trPr>
        <w:tc>
          <w:tcPr>
            <w:cnfStyle w:val="001000000000" w:firstRow="0" w:lastRow="0" w:firstColumn="1" w:lastColumn="0" w:oddVBand="0" w:evenVBand="0" w:oddHBand="0" w:evenHBand="0" w:firstRowFirstColumn="0" w:firstRowLastColumn="0" w:lastRowFirstColumn="0" w:lastRowLastColumn="0"/>
            <w:tcW w:w="6232" w:type="dxa"/>
            <w:shd w:val="clear" w:color="auto" w:fill="auto"/>
            <w:vAlign w:val="center"/>
          </w:tcPr>
          <w:p w14:paraId="5589618D" w14:textId="77777777" w:rsidR="00F978DE" w:rsidRPr="00F80ACE" w:rsidRDefault="00F978DE">
            <w:pPr>
              <w:rPr>
                <w:rFonts w:ascii="Calibri" w:hAnsi="Calibri" w:cs="Calibri"/>
                <w:b w:val="0"/>
                <w:bCs w:val="0"/>
                <w:lang w:val="en-US"/>
              </w:rPr>
            </w:pPr>
          </w:p>
        </w:tc>
        <w:tc>
          <w:tcPr>
            <w:tcW w:w="4410" w:type="dxa"/>
            <w:shd w:val="clear" w:color="auto" w:fill="auto"/>
            <w:vAlign w:val="center"/>
          </w:tcPr>
          <w:p w14:paraId="79EF23C5" w14:textId="77777777" w:rsidR="00F978DE" w:rsidRPr="00F80ACE" w:rsidRDefault="00F978DE">
            <w:pPr>
              <w:cnfStyle w:val="000000000000" w:firstRow="0" w:lastRow="0" w:firstColumn="0" w:lastColumn="0" w:oddVBand="0" w:evenVBand="0" w:oddHBand="0" w:evenHBand="0" w:firstRowFirstColumn="0" w:firstRowLastColumn="0" w:lastRowFirstColumn="0" w:lastRowLastColumn="0"/>
              <w:rPr>
                <w:rFonts w:ascii="Calibri" w:hAnsi="Calibri" w:cs="Calibri"/>
                <w:b/>
                <w:bCs/>
                <w:lang w:val="en-US"/>
              </w:rPr>
            </w:pPr>
          </w:p>
        </w:tc>
      </w:tr>
    </w:tbl>
    <w:p w14:paraId="50FF5CAE" w14:textId="2805550D" w:rsidR="006401D3" w:rsidRPr="00BF2A62" w:rsidRDefault="00E3508D" w:rsidP="00A33159">
      <w:pPr>
        <w:rPr>
          <w:rFonts w:ascii="Calibri" w:hAnsi="Calibri" w:cs="Calibri"/>
          <w:sz w:val="17"/>
          <w:szCs w:val="17"/>
          <w:lang w:val="en-US"/>
        </w:rPr>
      </w:pPr>
      <w:r w:rsidRPr="00F80ACE">
        <w:rPr>
          <w:rFonts w:ascii="Calibri" w:hAnsi="Calibri" w:cs="Calibri"/>
          <w:sz w:val="17"/>
          <w:szCs w:val="17"/>
          <w:lang w:val="en-US"/>
        </w:rPr>
        <w:t xml:space="preserve">*The Signatory </w:t>
      </w:r>
      <w:r w:rsidRPr="00F80ACE">
        <w:rPr>
          <w:rFonts w:ascii="Calibri" w:hAnsi="Calibri" w:cs="Calibri"/>
          <w:b/>
          <w:bCs/>
          <w:sz w:val="17"/>
          <w:szCs w:val="17"/>
          <w:lang w:val="en-US"/>
        </w:rPr>
        <w:t>must</w:t>
      </w:r>
      <w:r w:rsidRPr="00F80ACE">
        <w:rPr>
          <w:rFonts w:ascii="Calibri" w:hAnsi="Calibri" w:cs="Calibri"/>
          <w:sz w:val="17"/>
          <w:szCs w:val="17"/>
          <w:lang w:val="en-US"/>
        </w:rPr>
        <w:t xml:space="preserve"> have the signing authority to bind the </w:t>
      </w:r>
      <w:r w:rsidRPr="00EC6577">
        <w:rPr>
          <w:rFonts w:ascii="Calibri" w:hAnsi="Calibri" w:cs="Calibri"/>
          <w:sz w:val="17"/>
          <w:szCs w:val="17"/>
          <w:lang w:val="en-US"/>
        </w:rPr>
        <w:t>Nation [/applicant]</w:t>
      </w:r>
      <w:r w:rsidR="008267E4">
        <w:rPr>
          <w:rFonts w:ascii="Calibri" w:hAnsi="Calibri" w:cs="Calibri"/>
          <w:sz w:val="17"/>
          <w:szCs w:val="17"/>
          <w:lang w:val="en-US"/>
        </w:rPr>
        <w:t xml:space="preserve"> in </w:t>
      </w:r>
      <w:r w:rsidR="00265DAB">
        <w:rPr>
          <w:rFonts w:ascii="Calibri" w:hAnsi="Calibri" w:cs="Calibri"/>
          <w:sz w:val="17"/>
          <w:szCs w:val="17"/>
          <w:lang w:val="en-US"/>
        </w:rPr>
        <w:t>a Contribution Agreement with the NRT</w:t>
      </w:r>
      <w:r w:rsidRPr="00EC6577">
        <w:rPr>
          <w:rFonts w:ascii="Calibri" w:hAnsi="Calibri" w:cs="Calibri"/>
          <w:sz w:val="17"/>
          <w:szCs w:val="17"/>
          <w:lang w:val="en-US"/>
        </w:rPr>
        <w:t>.</w:t>
      </w:r>
      <w:r w:rsidRPr="00F80ACE">
        <w:rPr>
          <w:rFonts w:ascii="Calibri" w:hAnsi="Calibri" w:cs="Calibri"/>
          <w:sz w:val="17"/>
          <w:szCs w:val="17"/>
          <w:lang w:val="en-US"/>
        </w:rPr>
        <w:t xml:space="preserve"> This may or may not be the same person as the primary contact. </w:t>
      </w:r>
    </w:p>
    <w:sectPr w:rsidR="006401D3" w:rsidRPr="00BF2A62" w:rsidSect="007144F0">
      <w:pgSz w:w="12240" w:h="15840"/>
      <w:pgMar w:top="1361" w:right="794" w:bottom="1361" w:left="79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85D1E" w14:textId="77777777" w:rsidR="00EA38C1" w:rsidRDefault="00EA38C1" w:rsidP="00347D28">
      <w:pPr>
        <w:spacing w:after="0" w:line="240" w:lineRule="auto"/>
      </w:pPr>
      <w:r>
        <w:separator/>
      </w:r>
    </w:p>
  </w:endnote>
  <w:endnote w:type="continuationSeparator" w:id="0">
    <w:p w14:paraId="330519FA" w14:textId="77777777" w:rsidR="00EA38C1" w:rsidRDefault="00EA38C1" w:rsidP="00347D28">
      <w:pPr>
        <w:spacing w:after="0" w:line="240" w:lineRule="auto"/>
      </w:pPr>
      <w:r>
        <w:continuationSeparator/>
      </w:r>
    </w:p>
  </w:endnote>
  <w:endnote w:type="continuationNotice" w:id="1">
    <w:p w14:paraId="6DFC537A" w14:textId="77777777" w:rsidR="00EA38C1" w:rsidRDefault="00EA38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eiryo">
    <w:altName w:val="メイリオ"/>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Book Antiqua">
    <w:altName w:val="Cambri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8D8C0" w14:textId="73FA3867" w:rsidR="006D14AA" w:rsidRPr="00085EA6" w:rsidRDefault="003811DB" w:rsidP="15420ECC">
    <w:pPr>
      <w:pStyle w:val="Footer"/>
      <w:tabs>
        <w:tab w:val="left" w:pos="3402"/>
        <w:tab w:val="right" w:pos="10080"/>
      </w:tabs>
      <w:rPr>
        <w:i/>
        <w:iCs/>
        <w:sz w:val="20"/>
        <w:szCs w:val="20"/>
      </w:rPr>
    </w:pPr>
    <w:hyperlink r:id="rId1" w:history="1">
      <w:r w:rsidRPr="00DA00EE">
        <w:rPr>
          <w:rStyle w:val="Hyperlink"/>
          <w:sz w:val="20"/>
          <w:szCs w:val="20"/>
        </w:rPr>
        <w:t>www.newrelationshiptrust.ca</w:t>
      </w:r>
    </w:hyperlink>
    <w:r w:rsidR="15420ECC" w:rsidRPr="15420ECC">
      <w:rPr>
        <w:color w:val="54A021" w:themeColor="accent2"/>
        <w:sz w:val="20"/>
        <w:szCs w:val="20"/>
      </w:rPr>
      <w:t xml:space="preserve"> </w:t>
    </w:r>
    <w:r w:rsidR="00E17FD6">
      <w:tab/>
    </w:r>
    <w:sdt>
      <w:sdtPr>
        <w:rPr>
          <w:i/>
          <w:iCs/>
        </w:rPr>
        <w:id w:val="205147947"/>
        <w:docPartObj>
          <w:docPartGallery w:val="Page Numbers (Bottom of Page)"/>
          <w:docPartUnique/>
        </w:docPartObj>
      </w:sdtPr>
      <w:sdtEndPr>
        <w:rPr>
          <w:sz w:val="20"/>
          <w:szCs w:val="20"/>
        </w:rPr>
      </w:sdtEndPr>
      <w:sdtContent>
        <w:sdt>
          <w:sdtPr>
            <w:rPr>
              <w:i/>
              <w:iCs/>
            </w:rPr>
            <w:id w:val="860082579"/>
            <w:docPartObj>
              <w:docPartGallery w:val="Page Numbers (Top of Page)"/>
              <w:docPartUnique/>
            </w:docPartObj>
          </w:sdtPr>
          <w:sdtEndPr>
            <w:rPr>
              <w:sz w:val="20"/>
              <w:szCs w:val="20"/>
            </w:rPr>
          </w:sdtEndPr>
          <w:sdtContent>
            <w:r w:rsidR="00E17FD6">
              <w:tab/>
            </w:r>
            <w:r w:rsidR="00E17FD6">
              <w:tab/>
            </w:r>
            <w:r w:rsidR="001C1AAB">
              <w:t xml:space="preserve"> </w:t>
            </w:r>
            <w:r w:rsidR="15420ECC" w:rsidRPr="15420ECC">
              <w:rPr>
                <w:i/>
                <w:iCs/>
                <w:sz w:val="20"/>
                <w:szCs w:val="20"/>
              </w:rPr>
              <w:t xml:space="preserve">Page </w:t>
            </w:r>
            <w:r w:rsidR="00E17FD6" w:rsidRPr="15420ECC">
              <w:rPr>
                <w:i/>
                <w:iCs/>
                <w:sz w:val="20"/>
                <w:szCs w:val="20"/>
              </w:rPr>
              <w:fldChar w:fldCharType="begin"/>
            </w:r>
            <w:r w:rsidR="00E17FD6" w:rsidRPr="15420ECC">
              <w:rPr>
                <w:i/>
                <w:iCs/>
                <w:sz w:val="20"/>
                <w:szCs w:val="20"/>
              </w:rPr>
              <w:instrText xml:space="preserve"> PAGE </w:instrText>
            </w:r>
            <w:r w:rsidR="00E17FD6" w:rsidRPr="15420ECC">
              <w:rPr>
                <w:i/>
                <w:iCs/>
                <w:sz w:val="20"/>
                <w:szCs w:val="20"/>
              </w:rPr>
              <w:fldChar w:fldCharType="separate"/>
            </w:r>
            <w:r w:rsidR="15420ECC" w:rsidRPr="15420ECC">
              <w:rPr>
                <w:i/>
                <w:iCs/>
                <w:sz w:val="20"/>
                <w:szCs w:val="20"/>
              </w:rPr>
              <w:t>3</w:t>
            </w:r>
            <w:r w:rsidR="00E17FD6" w:rsidRPr="15420ECC">
              <w:rPr>
                <w:i/>
                <w:iCs/>
                <w:sz w:val="20"/>
                <w:szCs w:val="20"/>
              </w:rPr>
              <w:fldChar w:fldCharType="end"/>
            </w:r>
            <w:r w:rsidR="15420ECC" w:rsidRPr="15420ECC">
              <w:rPr>
                <w:i/>
                <w:iCs/>
                <w:sz w:val="20"/>
                <w:szCs w:val="20"/>
              </w:rPr>
              <w:t xml:space="preserve"> of </w:t>
            </w:r>
            <w:r w:rsidR="00E17FD6" w:rsidRPr="15420ECC">
              <w:rPr>
                <w:i/>
                <w:iCs/>
                <w:sz w:val="20"/>
                <w:szCs w:val="20"/>
              </w:rPr>
              <w:fldChar w:fldCharType="begin"/>
            </w:r>
            <w:r w:rsidR="00E17FD6" w:rsidRPr="15420ECC">
              <w:rPr>
                <w:i/>
                <w:iCs/>
                <w:sz w:val="20"/>
                <w:szCs w:val="20"/>
              </w:rPr>
              <w:instrText xml:space="preserve"> NUMPAGES  </w:instrText>
            </w:r>
            <w:r w:rsidR="00E17FD6" w:rsidRPr="15420ECC">
              <w:rPr>
                <w:i/>
                <w:iCs/>
                <w:sz w:val="20"/>
                <w:szCs w:val="20"/>
              </w:rPr>
              <w:fldChar w:fldCharType="separate"/>
            </w:r>
            <w:r w:rsidR="15420ECC" w:rsidRPr="15420ECC">
              <w:rPr>
                <w:i/>
                <w:iCs/>
                <w:sz w:val="20"/>
                <w:szCs w:val="20"/>
              </w:rPr>
              <w:t>12</w:t>
            </w:r>
            <w:r w:rsidR="00E17FD6" w:rsidRPr="15420ECC">
              <w:rPr>
                <w:i/>
                <w:iCs/>
                <w:sz w:val="20"/>
                <w:szCs w:val="20"/>
              </w:rPr>
              <w:fldChar w:fldCharType="end"/>
            </w:r>
          </w:sdtContent>
        </w:sdt>
      </w:sdtContent>
    </w:sdt>
  </w:p>
  <w:p w14:paraId="3FB055A1" w14:textId="77777777" w:rsidR="000A094D" w:rsidRDefault="000A09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36330F34" w14:paraId="0ACC468E" w14:textId="77777777" w:rsidTr="00655095">
      <w:trPr>
        <w:trHeight w:val="300"/>
      </w:trPr>
      <w:tc>
        <w:tcPr>
          <w:tcW w:w="3360" w:type="dxa"/>
        </w:tcPr>
        <w:p w14:paraId="2C2504F3" w14:textId="62F20788" w:rsidR="36330F34" w:rsidRDefault="36330F34" w:rsidP="00655095">
          <w:pPr>
            <w:pStyle w:val="Header"/>
            <w:ind w:left="-115"/>
          </w:pPr>
        </w:p>
      </w:tc>
      <w:tc>
        <w:tcPr>
          <w:tcW w:w="3360" w:type="dxa"/>
        </w:tcPr>
        <w:p w14:paraId="7970C318" w14:textId="28DF058D" w:rsidR="36330F34" w:rsidRDefault="36330F34" w:rsidP="00655095">
          <w:pPr>
            <w:pStyle w:val="Header"/>
            <w:jc w:val="center"/>
          </w:pPr>
        </w:p>
      </w:tc>
      <w:tc>
        <w:tcPr>
          <w:tcW w:w="3360" w:type="dxa"/>
        </w:tcPr>
        <w:p w14:paraId="14E6539C" w14:textId="2711BB84" w:rsidR="36330F34" w:rsidRDefault="36330F34" w:rsidP="00655095">
          <w:pPr>
            <w:pStyle w:val="Header"/>
            <w:ind w:right="-115"/>
            <w:jc w:val="right"/>
          </w:pPr>
        </w:p>
      </w:tc>
    </w:tr>
  </w:tbl>
  <w:p w14:paraId="71164F33" w14:textId="5F57F8C3" w:rsidR="36330F34" w:rsidRDefault="36330F34" w:rsidP="006550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95"/>
      <w:gridCol w:w="3395"/>
      <w:gridCol w:w="3395"/>
    </w:tblGrid>
    <w:tr w:rsidR="36330F34" w14:paraId="0EA93C12" w14:textId="77777777" w:rsidTr="00655095">
      <w:trPr>
        <w:trHeight w:val="300"/>
      </w:trPr>
      <w:tc>
        <w:tcPr>
          <w:tcW w:w="3395" w:type="dxa"/>
        </w:tcPr>
        <w:p w14:paraId="335026C4" w14:textId="724A0E9F" w:rsidR="36330F34" w:rsidRDefault="36330F34" w:rsidP="00655095">
          <w:pPr>
            <w:pStyle w:val="Header"/>
            <w:ind w:left="-115"/>
          </w:pPr>
        </w:p>
      </w:tc>
      <w:tc>
        <w:tcPr>
          <w:tcW w:w="3395" w:type="dxa"/>
        </w:tcPr>
        <w:p w14:paraId="13B0CCEE" w14:textId="461BD687" w:rsidR="36330F34" w:rsidRDefault="36330F34" w:rsidP="00655095">
          <w:pPr>
            <w:pStyle w:val="Header"/>
            <w:jc w:val="center"/>
          </w:pPr>
        </w:p>
      </w:tc>
      <w:tc>
        <w:tcPr>
          <w:tcW w:w="3395" w:type="dxa"/>
        </w:tcPr>
        <w:p w14:paraId="61AA6553" w14:textId="5FE3E361" w:rsidR="36330F34" w:rsidRDefault="36330F34" w:rsidP="00655095">
          <w:pPr>
            <w:pStyle w:val="Header"/>
            <w:ind w:right="-115"/>
            <w:jc w:val="right"/>
          </w:pPr>
        </w:p>
      </w:tc>
    </w:tr>
  </w:tbl>
  <w:p w14:paraId="513A9218" w14:textId="385BAAD7" w:rsidR="36330F34" w:rsidRDefault="36330F34" w:rsidP="00655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FF93F" w14:textId="77777777" w:rsidR="00EA38C1" w:rsidRDefault="00EA38C1" w:rsidP="00347D28">
      <w:pPr>
        <w:spacing w:after="0" w:line="240" w:lineRule="auto"/>
      </w:pPr>
      <w:r>
        <w:separator/>
      </w:r>
    </w:p>
  </w:footnote>
  <w:footnote w:type="continuationSeparator" w:id="0">
    <w:p w14:paraId="3AF779DC" w14:textId="77777777" w:rsidR="00EA38C1" w:rsidRDefault="00EA38C1" w:rsidP="00347D28">
      <w:pPr>
        <w:spacing w:after="0" w:line="240" w:lineRule="auto"/>
      </w:pPr>
      <w:r>
        <w:continuationSeparator/>
      </w:r>
    </w:p>
  </w:footnote>
  <w:footnote w:type="continuationNotice" w:id="1">
    <w:p w14:paraId="0FE5339A" w14:textId="77777777" w:rsidR="00EA38C1" w:rsidRDefault="00EA38C1">
      <w:pPr>
        <w:spacing w:after="0" w:line="240" w:lineRule="auto"/>
      </w:pPr>
    </w:p>
  </w:footnote>
  <w:footnote w:id="2">
    <w:p w14:paraId="1FA7055B" w14:textId="77777777" w:rsidR="00C33100" w:rsidRPr="00503325" w:rsidRDefault="00C33100" w:rsidP="00C33100">
      <w:pPr>
        <w:pStyle w:val="FootnoteText"/>
        <w:rPr>
          <w:lang w:val="en-US"/>
        </w:rPr>
      </w:pPr>
      <w:r>
        <w:rPr>
          <w:rStyle w:val="FootnoteReference"/>
        </w:rPr>
        <w:footnoteRef/>
      </w:r>
      <w:r>
        <w:t xml:space="preserve"> </w:t>
      </w:r>
      <w:r>
        <w:rPr>
          <w:lang w:val="en-US"/>
        </w:rPr>
        <w:t>Project Start Date and End Date signify when the entirety of the project commences/finishes</w:t>
      </w:r>
    </w:p>
  </w:footnote>
  <w:footnote w:id="3">
    <w:p w14:paraId="65852C1A" w14:textId="77777777" w:rsidR="00C33100" w:rsidRPr="00503325" w:rsidRDefault="00C33100" w:rsidP="00C33100">
      <w:pPr>
        <w:pStyle w:val="FootnoteText"/>
        <w:rPr>
          <w:lang w:val="en-US"/>
        </w:rPr>
      </w:pPr>
      <w:r>
        <w:rPr>
          <w:rStyle w:val="FootnoteReference"/>
        </w:rPr>
        <w:footnoteRef/>
      </w:r>
      <w:r>
        <w:t xml:space="preserve"> </w:t>
      </w:r>
      <w:r>
        <w:rPr>
          <w:lang w:val="en-US"/>
        </w:rPr>
        <w:t>Phase Start Date and End Date signify when the stage of the project the applicant is applying for commences/finishes, this can be the same as the project dates for smaller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E13CD" w14:textId="4250F967" w:rsidR="00655095" w:rsidRPr="00655095" w:rsidRDefault="00B51778">
    <w:pPr>
      <w:rPr>
        <w:color w:val="90C226" w:themeColor="accent1"/>
        <w:sz w:val="20"/>
        <w:szCs w:val="20"/>
      </w:rPr>
    </w:pPr>
    <w:r>
      <w:rPr>
        <w:noProof/>
        <w:color w:val="000000"/>
        <w:lang w:eastAsia="en-CA"/>
      </w:rPr>
      <mc:AlternateContent>
        <mc:Choice Requires="wps">
          <w:drawing>
            <wp:anchor distT="0" distB="0" distL="114300" distR="114300" simplePos="0" relativeHeight="251658240" behindDoc="0" locked="0" layoutInCell="1" allowOverlap="1" wp14:anchorId="455A884C" wp14:editId="3D2BA9DF">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arto="http://schemas.microsoft.com/office/word/2006/arto">
          <w:pict>
            <v:rect w14:anchorId="35FCEF80" id="Rectangle 222" o:spid="_x0000_s1026" style="position:absolute;margin-left:0;margin-top:0;width:580.8pt;height:752.4pt;z-index:25166182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" filled="f" strokecolor="#757575 [1614]" strokeweight="1.25pt">
              <v:stroke endcap="round"/>
              <w10:wrap anchorx="page" anchory="page"/>
            </v:rect>
          </w:pict>
        </mc:Fallback>
      </mc:AlternateContent>
    </w:r>
  </w:p>
  <w:p w14:paraId="11901DE3" w14:textId="77777777" w:rsidR="00B51778" w:rsidRDefault="00B517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36330F34" w14:paraId="723D2417" w14:textId="77777777" w:rsidTr="00655095">
      <w:trPr>
        <w:trHeight w:val="300"/>
      </w:trPr>
      <w:tc>
        <w:tcPr>
          <w:tcW w:w="3360" w:type="dxa"/>
        </w:tcPr>
        <w:p w14:paraId="7601899D" w14:textId="622E04CC" w:rsidR="36330F34" w:rsidRDefault="36330F34" w:rsidP="00655095">
          <w:pPr>
            <w:pStyle w:val="Header"/>
            <w:ind w:left="-115"/>
          </w:pPr>
        </w:p>
      </w:tc>
      <w:tc>
        <w:tcPr>
          <w:tcW w:w="3360" w:type="dxa"/>
        </w:tcPr>
        <w:p w14:paraId="3A6860FB" w14:textId="686FA6F0" w:rsidR="36330F34" w:rsidRDefault="36330F34" w:rsidP="00655095">
          <w:pPr>
            <w:pStyle w:val="Header"/>
            <w:jc w:val="center"/>
          </w:pPr>
        </w:p>
      </w:tc>
      <w:tc>
        <w:tcPr>
          <w:tcW w:w="3360" w:type="dxa"/>
        </w:tcPr>
        <w:p w14:paraId="155E53D2" w14:textId="525E11A6" w:rsidR="36330F34" w:rsidRDefault="36330F34" w:rsidP="00655095">
          <w:pPr>
            <w:pStyle w:val="Header"/>
            <w:ind w:right="-115"/>
            <w:jc w:val="right"/>
          </w:pPr>
        </w:p>
      </w:tc>
    </w:tr>
  </w:tbl>
  <w:p w14:paraId="783BFFEE" w14:textId="121DDE6F" w:rsidR="36330F34" w:rsidRDefault="36330F34" w:rsidP="006550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15DB" w14:textId="77777777" w:rsidR="00B353FE" w:rsidRPr="00655095" w:rsidRDefault="00B353FE" w:rsidP="00BA08A9">
    <w:pPr>
      <w:spacing w:after="0"/>
      <w:rPr>
        <w:color w:val="90C226" w:themeColor="accent1"/>
        <w:sz w:val="20"/>
        <w:szCs w:val="20"/>
      </w:rPr>
    </w:pPr>
    <w:r>
      <w:rPr>
        <w:noProof/>
        <w:color w:val="000000"/>
        <w:lang w:eastAsia="en-CA"/>
      </w:rPr>
      <mc:AlternateContent>
        <mc:Choice Requires="wps">
          <w:drawing>
            <wp:anchor distT="0" distB="0" distL="114300" distR="114300" simplePos="0" relativeHeight="251658241" behindDoc="0" locked="0" layoutInCell="1" allowOverlap="1" wp14:anchorId="7D71EDAC" wp14:editId="16B7CB4F">
              <wp:simplePos x="0" y="0"/>
              <wp:positionH relativeFrom="page">
                <wp:align>center</wp:align>
              </wp:positionH>
              <wp:positionV relativeFrom="page">
                <wp:align>center</wp:align>
              </wp:positionV>
              <wp:extent cx="7376160" cy="9555480"/>
              <wp:effectExtent l="0" t="0" r="26670" b="26670"/>
              <wp:wrapNone/>
              <wp:docPr id="982712652" name="Rectangle 98271265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arto="http://schemas.microsoft.com/office/word/2006/arto">
          <w:pict>
            <v:rect w14:anchorId="1711BAAC" id="Rectangle 982712652" o:spid="_x0000_s1026" style="position:absolute;margin-left:0;margin-top:0;width:580.8pt;height:752.4pt;z-index:25166489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" filled="f" strokecolor="#757575 [1614]" strokeweight="1.25pt">
              <v:stroke endcap="round"/>
              <w10:wrap anchorx="page" anchory="page"/>
            </v:rect>
          </w:pict>
        </mc:Fallback>
      </mc:AlternateContent>
    </w:r>
    <w:r>
      <w:rPr>
        <w:color w:val="90C226" w:themeColor="accent1"/>
        <w:sz w:val="20"/>
        <w:szCs w:val="20"/>
      </w:rPr>
      <w:t>BCICEI Application 2025</w:t>
    </w:r>
  </w:p>
  <w:p w14:paraId="5A3D51A4" w14:textId="77777777" w:rsidR="00997FDF" w:rsidRDefault="00997F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95"/>
      <w:gridCol w:w="3395"/>
      <w:gridCol w:w="3395"/>
    </w:tblGrid>
    <w:tr w:rsidR="36330F34" w14:paraId="3AA252E2" w14:textId="77777777" w:rsidTr="00655095">
      <w:trPr>
        <w:trHeight w:val="300"/>
      </w:trPr>
      <w:tc>
        <w:tcPr>
          <w:tcW w:w="3395" w:type="dxa"/>
        </w:tcPr>
        <w:p w14:paraId="5027F3C8" w14:textId="1B48CDE4" w:rsidR="36330F34" w:rsidRDefault="36330F34" w:rsidP="00655095">
          <w:pPr>
            <w:pStyle w:val="Header"/>
            <w:ind w:left="-115"/>
          </w:pPr>
        </w:p>
      </w:tc>
      <w:tc>
        <w:tcPr>
          <w:tcW w:w="3395" w:type="dxa"/>
        </w:tcPr>
        <w:p w14:paraId="34743A09" w14:textId="0846282F" w:rsidR="36330F34" w:rsidRDefault="36330F34" w:rsidP="00655095">
          <w:pPr>
            <w:pStyle w:val="Header"/>
            <w:jc w:val="center"/>
          </w:pPr>
        </w:p>
      </w:tc>
      <w:tc>
        <w:tcPr>
          <w:tcW w:w="3395" w:type="dxa"/>
        </w:tcPr>
        <w:p w14:paraId="1561276D" w14:textId="5CE8A8C6" w:rsidR="36330F34" w:rsidRDefault="36330F34" w:rsidP="00655095">
          <w:pPr>
            <w:pStyle w:val="Header"/>
            <w:ind w:right="-115"/>
            <w:jc w:val="right"/>
          </w:pPr>
        </w:p>
      </w:tc>
    </w:tr>
  </w:tbl>
  <w:p w14:paraId="62AFD356" w14:textId="5A6A2A5B" w:rsidR="36330F34" w:rsidRDefault="36330F34" w:rsidP="006550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457"/>
    <w:multiLevelType w:val="hybridMultilevel"/>
    <w:tmpl w:val="36D6FF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70E42"/>
    <w:multiLevelType w:val="hybridMultilevel"/>
    <w:tmpl w:val="773E09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9336AFF"/>
    <w:multiLevelType w:val="hybridMultilevel"/>
    <w:tmpl w:val="F192F71C"/>
    <w:lvl w:ilvl="0" w:tplc="DCCC0D7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C41155"/>
    <w:multiLevelType w:val="hybridMultilevel"/>
    <w:tmpl w:val="30BAB9A8"/>
    <w:lvl w:ilvl="0" w:tplc="10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E110DB"/>
    <w:multiLevelType w:val="hybridMultilevel"/>
    <w:tmpl w:val="B3A8C98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CC02C18"/>
    <w:multiLevelType w:val="hybridMultilevel"/>
    <w:tmpl w:val="7DD85B0C"/>
    <w:lvl w:ilvl="0" w:tplc="FFFFFFFF">
      <w:start w:val="1"/>
      <w:numFmt w:val="bullet"/>
      <w:lvlText w:val=""/>
      <w:lvlJc w:val="left"/>
      <w:pPr>
        <w:ind w:left="72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9B653B6"/>
    <w:multiLevelType w:val="hybridMultilevel"/>
    <w:tmpl w:val="6CD0F676"/>
    <w:lvl w:ilvl="0" w:tplc="D2546B02">
      <w:start w:val="1"/>
      <w:numFmt w:val="decimal"/>
      <w:lvlText w:val="%1."/>
      <w:lvlJc w:val="left"/>
      <w:pPr>
        <w:ind w:left="720" w:hanging="360"/>
      </w:pPr>
      <w:rPr>
        <w:rFonts w:hint="default"/>
        <w:sz w:val="28"/>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AC2080A"/>
    <w:multiLevelType w:val="hybridMultilevel"/>
    <w:tmpl w:val="9E328C08"/>
    <w:lvl w:ilvl="0" w:tplc="1009000F">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A12104E"/>
    <w:multiLevelType w:val="hybridMultilevel"/>
    <w:tmpl w:val="76507F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FE02D69"/>
    <w:multiLevelType w:val="hybridMultilevel"/>
    <w:tmpl w:val="E1A4DA5C"/>
    <w:lvl w:ilvl="0" w:tplc="F39C377C">
      <w:start w:val="1"/>
      <w:numFmt w:val="upperLetter"/>
      <w:lvlText w:val="%1."/>
      <w:lvlJc w:val="left"/>
      <w:pPr>
        <w:ind w:left="360" w:hanging="360"/>
      </w:pPr>
      <w:rPr>
        <w:rFonts w:hint="default"/>
        <w:b/>
        <w:sz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725318BF"/>
    <w:multiLevelType w:val="hybridMultilevel"/>
    <w:tmpl w:val="37ECAB54"/>
    <w:lvl w:ilvl="0" w:tplc="04090011">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944728231">
    <w:abstractNumId w:val="8"/>
  </w:num>
  <w:num w:numId="2" w16cid:durableId="243417113">
    <w:abstractNumId w:val="6"/>
  </w:num>
  <w:num w:numId="3" w16cid:durableId="550071494">
    <w:abstractNumId w:val="9"/>
  </w:num>
  <w:num w:numId="4" w16cid:durableId="427505784">
    <w:abstractNumId w:val="10"/>
  </w:num>
  <w:num w:numId="5" w16cid:durableId="658192447">
    <w:abstractNumId w:val="4"/>
  </w:num>
  <w:num w:numId="6" w16cid:durableId="866018766">
    <w:abstractNumId w:val="3"/>
  </w:num>
  <w:num w:numId="7" w16cid:durableId="411124976">
    <w:abstractNumId w:val="7"/>
  </w:num>
  <w:num w:numId="8" w16cid:durableId="975060839">
    <w:abstractNumId w:val="2"/>
  </w:num>
  <w:num w:numId="9" w16cid:durableId="196428214">
    <w:abstractNumId w:val="0"/>
  </w:num>
  <w:num w:numId="10" w16cid:durableId="1407530133">
    <w:abstractNumId w:val="1"/>
  </w:num>
  <w:num w:numId="11" w16cid:durableId="130805076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ne Ramirez">
    <w15:presenceInfo w15:providerId="AD" w15:userId="S::jramirez@nrtf.ca::eec94c8e-4a50-4cb6-b68d-7cbc0b7ccd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2NDI2NjQ1MjEwMDFV0lEKTi0uzszPAykwqwUAdTFR4CwAAAA="/>
  </w:docVars>
  <w:rsids>
    <w:rsidRoot w:val="007A3E2A"/>
    <w:rsid w:val="000003AF"/>
    <w:rsid w:val="0000596A"/>
    <w:rsid w:val="000063F6"/>
    <w:rsid w:val="00011594"/>
    <w:rsid w:val="00011D85"/>
    <w:rsid w:val="000121D4"/>
    <w:rsid w:val="0001405E"/>
    <w:rsid w:val="00020D49"/>
    <w:rsid w:val="0002223A"/>
    <w:rsid w:val="00024B48"/>
    <w:rsid w:val="0002699D"/>
    <w:rsid w:val="000361F2"/>
    <w:rsid w:val="00036AEA"/>
    <w:rsid w:val="000372A1"/>
    <w:rsid w:val="00045BD6"/>
    <w:rsid w:val="00050AF9"/>
    <w:rsid w:val="0005288E"/>
    <w:rsid w:val="000565B5"/>
    <w:rsid w:val="000570F3"/>
    <w:rsid w:val="00061133"/>
    <w:rsid w:val="00061839"/>
    <w:rsid w:val="00061DFF"/>
    <w:rsid w:val="000635E2"/>
    <w:rsid w:val="000661B6"/>
    <w:rsid w:val="0006698D"/>
    <w:rsid w:val="0007099D"/>
    <w:rsid w:val="00071570"/>
    <w:rsid w:val="00071A67"/>
    <w:rsid w:val="000729DE"/>
    <w:rsid w:val="00073DF4"/>
    <w:rsid w:val="00073FE8"/>
    <w:rsid w:val="00074BC5"/>
    <w:rsid w:val="00075969"/>
    <w:rsid w:val="00080710"/>
    <w:rsid w:val="00081A34"/>
    <w:rsid w:val="00083E34"/>
    <w:rsid w:val="00085EA6"/>
    <w:rsid w:val="000861F8"/>
    <w:rsid w:val="0008738B"/>
    <w:rsid w:val="00092BBC"/>
    <w:rsid w:val="00094A17"/>
    <w:rsid w:val="00095020"/>
    <w:rsid w:val="000953CA"/>
    <w:rsid w:val="000A060A"/>
    <w:rsid w:val="000A094D"/>
    <w:rsid w:val="000A2F56"/>
    <w:rsid w:val="000A32D8"/>
    <w:rsid w:val="000A40F1"/>
    <w:rsid w:val="000A488D"/>
    <w:rsid w:val="000A7E82"/>
    <w:rsid w:val="000B0FD6"/>
    <w:rsid w:val="000B14D1"/>
    <w:rsid w:val="000B1E9A"/>
    <w:rsid w:val="000B7FFB"/>
    <w:rsid w:val="000C00C8"/>
    <w:rsid w:val="000C09E5"/>
    <w:rsid w:val="000C1F5B"/>
    <w:rsid w:val="000C6BF8"/>
    <w:rsid w:val="000D1D12"/>
    <w:rsid w:val="000D5D07"/>
    <w:rsid w:val="000E4200"/>
    <w:rsid w:val="000E44B0"/>
    <w:rsid w:val="000E55E8"/>
    <w:rsid w:val="000F1A86"/>
    <w:rsid w:val="000F3378"/>
    <w:rsid w:val="000F5C29"/>
    <w:rsid w:val="000F5FDC"/>
    <w:rsid w:val="000F6B12"/>
    <w:rsid w:val="001012AB"/>
    <w:rsid w:val="001050E2"/>
    <w:rsid w:val="0010580B"/>
    <w:rsid w:val="00111A4C"/>
    <w:rsid w:val="00114D7A"/>
    <w:rsid w:val="001169C1"/>
    <w:rsid w:val="0012225F"/>
    <w:rsid w:val="00122F51"/>
    <w:rsid w:val="00123A46"/>
    <w:rsid w:val="00123DD9"/>
    <w:rsid w:val="00125D3A"/>
    <w:rsid w:val="0013000F"/>
    <w:rsid w:val="00130055"/>
    <w:rsid w:val="00130DB0"/>
    <w:rsid w:val="00132CE5"/>
    <w:rsid w:val="001333B5"/>
    <w:rsid w:val="00133907"/>
    <w:rsid w:val="0013451E"/>
    <w:rsid w:val="00134B8E"/>
    <w:rsid w:val="00136B4D"/>
    <w:rsid w:val="001420FF"/>
    <w:rsid w:val="0014220E"/>
    <w:rsid w:val="00142C27"/>
    <w:rsid w:val="00145D36"/>
    <w:rsid w:val="00147BB5"/>
    <w:rsid w:val="0015089A"/>
    <w:rsid w:val="0015377B"/>
    <w:rsid w:val="00155FB1"/>
    <w:rsid w:val="00156B22"/>
    <w:rsid w:val="00160707"/>
    <w:rsid w:val="00161123"/>
    <w:rsid w:val="00161E8F"/>
    <w:rsid w:val="001653F9"/>
    <w:rsid w:val="00165717"/>
    <w:rsid w:val="00173999"/>
    <w:rsid w:val="00175631"/>
    <w:rsid w:val="00175D0F"/>
    <w:rsid w:val="001768C7"/>
    <w:rsid w:val="00177405"/>
    <w:rsid w:val="0017776A"/>
    <w:rsid w:val="0018269A"/>
    <w:rsid w:val="001851FC"/>
    <w:rsid w:val="001901C2"/>
    <w:rsid w:val="00191400"/>
    <w:rsid w:val="00194550"/>
    <w:rsid w:val="00194E24"/>
    <w:rsid w:val="001978FB"/>
    <w:rsid w:val="001A75D1"/>
    <w:rsid w:val="001B0780"/>
    <w:rsid w:val="001B131D"/>
    <w:rsid w:val="001B1491"/>
    <w:rsid w:val="001B1E6E"/>
    <w:rsid w:val="001B3B8B"/>
    <w:rsid w:val="001B417F"/>
    <w:rsid w:val="001C1AAB"/>
    <w:rsid w:val="001C305D"/>
    <w:rsid w:val="001C34BD"/>
    <w:rsid w:val="001D2625"/>
    <w:rsid w:val="001D308C"/>
    <w:rsid w:val="001D5455"/>
    <w:rsid w:val="001D5653"/>
    <w:rsid w:val="001D6926"/>
    <w:rsid w:val="001E094F"/>
    <w:rsid w:val="001E0EF3"/>
    <w:rsid w:val="001E1605"/>
    <w:rsid w:val="001F210B"/>
    <w:rsid w:val="001F5136"/>
    <w:rsid w:val="001F6B8E"/>
    <w:rsid w:val="00200251"/>
    <w:rsid w:val="002007F3"/>
    <w:rsid w:val="00203270"/>
    <w:rsid w:val="00206F09"/>
    <w:rsid w:val="00210F80"/>
    <w:rsid w:val="0021458E"/>
    <w:rsid w:val="002149F8"/>
    <w:rsid w:val="00214DD5"/>
    <w:rsid w:val="0021600B"/>
    <w:rsid w:val="00220A52"/>
    <w:rsid w:val="00221C49"/>
    <w:rsid w:val="00223306"/>
    <w:rsid w:val="00225FA5"/>
    <w:rsid w:val="00227E16"/>
    <w:rsid w:val="002328DD"/>
    <w:rsid w:val="00232F3D"/>
    <w:rsid w:val="002339B7"/>
    <w:rsid w:val="002359D5"/>
    <w:rsid w:val="00235E52"/>
    <w:rsid w:val="002367A0"/>
    <w:rsid w:val="00240D2D"/>
    <w:rsid w:val="0024207F"/>
    <w:rsid w:val="00243CAC"/>
    <w:rsid w:val="002441C7"/>
    <w:rsid w:val="00244BF4"/>
    <w:rsid w:val="00247254"/>
    <w:rsid w:val="00250170"/>
    <w:rsid w:val="002517B5"/>
    <w:rsid w:val="002555FC"/>
    <w:rsid w:val="00263437"/>
    <w:rsid w:val="0026372C"/>
    <w:rsid w:val="00264F4C"/>
    <w:rsid w:val="00265DAB"/>
    <w:rsid w:val="0026631E"/>
    <w:rsid w:val="00267544"/>
    <w:rsid w:val="00270A4E"/>
    <w:rsid w:val="00270EB7"/>
    <w:rsid w:val="00272A93"/>
    <w:rsid w:val="00276D75"/>
    <w:rsid w:val="002777EE"/>
    <w:rsid w:val="00280114"/>
    <w:rsid w:val="00280575"/>
    <w:rsid w:val="00282836"/>
    <w:rsid w:val="00283794"/>
    <w:rsid w:val="00284C18"/>
    <w:rsid w:val="00285553"/>
    <w:rsid w:val="00290FED"/>
    <w:rsid w:val="00291826"/>
    <w:rsid w:val="00292B43"/>
    <w:rsid w:val="00294668"/>
    <w:rsid w:val="00294F6B"/>
    <w:rsid w:val="00297700"/>
    <w:rsid w:val="002A2030"/>
    <w:rsid w:val="002A4214"/>
    <w:rsid w:val="002A4B92"/>
    <w:rsid w:val="002A5FF8"/>
    <w:rsid w:val="002B2A5B"/>
    <w:rsid w:val="002B2C82"/>
    <w:rsid w:val="002B5509"/>
    <w:rsid w:val="002C2EC6"/>
    <w:rsid w:val="002C4E25"/>
    <w:rsid w:val="002D2620"/>
    <w:rsid w:val="002D38B7"/>
    <w:rsid w:val="002E078A"/>
    <w:rsid w:val="002E12AC"/>
    <w:rsid w:val="002E207F"/>
    <w:rsid w:val="002F28C2"/>
    <w:rsid w:val="002F3E1A"/>
    <w:rsid w:val="002F41FA"/>
    <w:rsid w:val="002F61C9"/>
    <w:rsid w:val="002F78AC"/>
    <w:rsid w:val="003014C1"/>
    <w:rsid w:val="0030274E"/>
    <w:rsid w:val="0030664C"/>
    <w:rsid w:val="00306981"/>
    <w:rsid w:val="00307E00"/>
    <w:rsid w:val="0031127D"/>
    <w:rsid w:val="003157B9"/>
    <w:rsid w:val="00317A9D"/>
    <w:rsid w:val="00317F93"/>
    <w:rsid w:val="00325001"/>
    <w:rsid w:val="00330790"/>
    <w:rsid w:val="0033098A"/>
    <w:rsid w:val="00334323"/>
    <w:rsid w:val="00334912"/>
    <w:rsid w:val="003358EA"/>
    <w:rsid w:val="0034111F"/>
    <w:rsid w:val="003415F4"/>
    <w:rsid w:val="00341CAA"/>
    <w:rsid w:val="00342338"/>
    <w:rsid w:val="00346D9C"/>
    <w:rsid w:val="00347D28"/>
    <w:rsid w:val="00350F17"/>
    <w:rsid w:val="00353EB0"/>
    <w:rsid w:val="00355615"/>
    <w:rsid w:val="003558B7"/>
    <w:rsid w:val="0036163E"/>
    <w:rsid w:val="003617B3"/>
    <w:rsid w:val="0036241C"/>
    <w:rsid w:val="00363CFB"/>
    <w:rsid w:val="003668E5"/>
    <w:rsid w:val="00373002"/>
    <w:rsid w:val="003811DB"/>
    <w:rsid w:val="003825E0"/>
    <w:rsid w:val="003827BC"/>
    <w:rsid w:val="003858F6"/>
    <w:rsid w:val="00386351"/>
    <w:rsid w:val="00387A08"/>
    <w:rsid w:val="00392747"/>
    <w:rsid w:val="003939A0"/>
    <w:rsid w:val="0039417C"/>
    <w:rsid w:val="00394DB0"/>
    <w:rsid w:val="00395A40"/>
    <w:rsid w:val="003967B4"/>
    <w:rsid w:val="003A574C"/>
    <w:rsid w:val="003C2AF3"/>
    <w:rsid w:val="003C5282"/>
    <w:rsid w:val="003D37F4"/>
    <w:rsid w:val="003D427E"/>
    <w:rsid w:val="003E0426"/>
    <w:rsid w:val="003E07F4"/>
    <w:rsid w:val="003E0A5B"/>
    <w:rsid w:val="003E1222"/>
    <w:rsid w:val="003E7B40"/>
    <w:rsid w:val="003F1A86"/>
    <w:rsid w:val="003F7AA4"/>
    <w:rsid w:val="003F7CEF"/>
    <w:rsid w:val="00400047"/>
    <w:rsid w:val="00401CA2"/>
    <w:rsid w:val="00403BDC"/>
    <w:rsid w:val="0040500D"/>
    <w:rsid w:val="00405562"/>
    <w:rsid w:val="00406523"/>
    <w:rsid w:val="00410518"/>
    <w:rsid w:val="00413A48"/>
    <w:rsid w:val="00414608"/>
    <w:rsid w:val="00414DBC"/>
    <w:rsid w:val="0042112C"/>
    <w:rsid w:val="0042167B"/>
    <w:rsid w:val="0042423D"/>
    <w:rsid w:val="004255D5"/>
    <w:rsid w:val="00426EC0"/>
    <w:rsid w:val="004279F9"/>
    <w:rsid w:val="00427EE1"/>
    <w:rsid w:val="0043311C"/>
    <w:rsid w:val="0043476B"/>
    <w:rsid w:val="00441A41"/>
    <w:rsid w:val="00441F1C"/>
    <w:rsid w:val="00445995"/>
    <w:rsid w:val="004578D2"/>
    <w:rsid w:val="00457A2A"/>
    <w:rsid w:val="00470116"/>
    <w:rsid w:val="00471682"/>
    <w:rsid w:val="00472B8E"/>
    <w:rsid w:val="00472BD4"/>
    <w:rsid w:val="004740CA"/>
    <w:rsid w:val="00474C5C"/>
    <w:rsid w:val="004766BA"/>
    <w:rsid w:val="0047691A"/>
    <w:rsid w:val="00477289"/>
    <w:rsid w:val="004807BD"/>
    <w:rsid w:val="004827B6"/>
    <w:rsid w:val="0048374A"/>
    <w:rsid w:val="00483AB6"/>
    <w:rsid w:val="00486B1F"/>
    <w:rsid w:val="00491C97"/>
    <w:rsid w:val="00495620"/>
    <w:rsid w:val="004A009A"/>
    <w:rsid w:val="004A0274"/>
    <w:rsid w:val="004A65AA"/>
    <w:rsid w:val="004A6E31"/>
    <w:rsid w:val="004B08C6"/>
    <w:rsid w:val="004B2E65"/>
    <w:rsid w:val="004B343C"/>
    <w:rsid w:val="004B53C1"/>
    <w:rsid w:val="004C01ED"/>
    <w:rsid w:val="004C06B6"/>
    <w:rsid w:val="004C28F4"/>
    <w:rsid w:val="004C2C78"/>
    <w:rsid w:val="004D04BB"/>
    <w:rsid w:val="004D0B76"/>
    <w:rsid w:val="004D1CBF"/>
    <w:rsid w:val="004D4210"/>
    <w:rsid w:val="004E4098"/>
    <w:rsid w:val="004E551C"/>
    <w:rsid w:val="004E6EB8"/>
    <w:rsid w:val="004E73DC"/>
    <w:rsid w:val="004F0B80"/>
    <w:rsid w:val="004F14F7"/>
    <w:rsid w:val="004F29FF"/>
    <w:rsid w:val="004F2CB5"/>
    <w:rsid w:val="004F68B2"/>
    <w:rsid w:val="004F69D4"/>
    <w:rsid w:val="004F7397"/>
    <w:rsid w:val="004F7A2A"/>
    <w:rsid w:val="00500257"/>
    <w:rsid w:val="00500694"/>
    <w:rsid w:val="00501CB5"/>
    <w:rsid w:val="00503325"/>
    <w:rsid w:val="005108E7"/>
    <w:rsid w:val="00513EC3"/>
    <w:rsid w:val="00514FE7"/>
    <w:rsid w:val="00515390"/>
    <w:rsid w:val="00516DB6"/>
    <w:rsid w:val="0051776C"/>
    <w:rsid w:val="005222C3"/>
    <w:rsid w:val="00524C9C"/>
    <w:rsid w:val="00525336"/>
    <w:rsid w:val="005253B9"/>
    <w:rsid w:val="00525AAD"/>
    <w:rsid w:val="00527224"/>
    <w:rsid w:val="00535134"/>
    <w:rsid w:val="00540415"/>
    <w:rsid w:val="00540722"/>
    <w:rsid w:val="0054524C"/>
    <w:rsid w:val="00546D03"/>
    <w:rsid w:val="00547774"/>
    <w:rsid w:val="00554614"/>
    <w:rsid w:val="005560A7"/>
    <w:rsid w:val="00556181"/>
    <w:rsid w:val="005574BD"/>
    <w:rsid w:val="0056016D"/>
    <w:rsid w:val="005605E2"/>
    <w:rsid w:val="00560C07"/>
    <w:rsid w:val="00561BCF"/>
    <w:rsid w:val="005642D3"/>
    <w:rsid w:val="0056524D"/>
    <w:rsid w:val="00566450"/>
    <w:rsid w:val="00567FB6"/>
    <w:rsid w:val="00571CCA"/>
    <w:rsid w:val="00573219"/>
    <w:rsid w:val="00573DE3"/>
    <w:rsid w:val="00582872"/>
    <w:rsid w:val="0058298C"/>
    <w:rsid w:val="005838E8"/>
    <w:rsid w:val="0058743D"/>
    <w:rsid w:val="0059039B"/>
    <w:rsid w:val="005911D9"/>
    <w:rsid w:val="00591824"/>
    <w:rsid w:val="00595BAF"/>
    <w:rsid w:val="005A1352"/>
    <w:rsid w:val="005A3B49"/>
    <w:rsid w:val="005A4185"/>
    <w:rsid w:val="005B097B"/>
    <w:rsid w:val="005B2831"/>
    <w:rsid w:val="005B2917"/>
    <w:rsid w:val="005B4035"/>
    <w:rsid w:val="005B6C30"/>
    <w:rsid w:val="005B6D52"/>
    <w:rsid w:val="005B7902"/>
    <w:rsid w:val="005C0409"/>
    <w:rsid w:val="005C0EDA"/>
    <w:rsid w:val="005C1064"/>
    <w:rsid w:val="005C5588"/>
    <w:rsid w:val="005D3B5C"/>
    <w:rsid w:val="005D4CD1"/>
    <w:rsid w:val="005D57CD"/>
    <w:rsid w:val="005D5A74"/>
    <w:rsid w:val="005D6DB8"/>
    <w:rsid w:val="005E07E9"/>
    <w:rsid w:val="005E1B80"/>
    <w:rsid w:val="005E2B95"/>
    <w:rsid w:val="005E2DFD"/>
    <w:rsid w:val="005E2EA8"/>
    <w:rsid w:val="005F1B17"/>
    <w:rsid w:val="005F1BD7"/>
    <w:rsid w:val="005F3EA6"/>
    <w:rsid w:val="005F4954"/>
    <w:rsid w:val="005F710C"/>
    <w:rsid w:val="00601320"/>
    <w:rsid w:val="00605921"/>
    <w:rsid w:val="00611459"/>
    <w:rsid w:val="00615130"/>
    <w:rsid w:val="006155AA"/>
    <w:rsid w:val="00616AA5"/>
    <w:rsid w:val="00620EC0"/>
    <w:rsid w:val="00624C57"/>
    <w:rsid w:val="00630D69"/>
    <w:rsid w:val="006348B3"/>
    <w:rsid w:val="00635D51"/>
    <w:rsid w:val="0063649E"/>
    <w:rsid w:val="00636634"/>
    <w:rsid w:val="00636C9B"/>
    <w:rsid w:val="006401D3"/>
    <w:rsid w:val="0064238B"/>
    <w:rsid w:val="00643704"/>
    <w:rsid w:val="006460F2"/>
    <w:rsid w:val="00650586"/>
    <w:rsid w:val="006543C8"/>
    <w:rsid w:val="00655095"/>
    <w:rsid w:val="00661065"/>
    <w:rsid w:val="0066148A"/>
    <w:rsid w:val="00663C30"/>
    <w:rsid w:val="00665F16"/>
    <w:rsid w:val="00666178"/>
    <w:rsid w:val="00670DC3"/>
    <w:rsid w:val="00670E90"/>
    <w:rsid w:val="00676AB2"/>
    <w:rsid w:val="00676E44"/>
    <w:rsid w:val="006778FA"/>
    <w:rsid w:val="00677DBF"/>
    <w:rsid w:val="00680455"/>
    <w:rsid w:val="006824DE"/>
    <w:rsid w:val="0068406B"/>
    <w:rsid w:val="00687389"/>
    <w:rsid w:val="00691005"/>
    <w:rsid w:val="006A4D09"/>
    <w:rsid w:val="006B1E20"/>
    <w:rsid w:val="006B2D85"/>
    <w:rsid w:val="006B38E0"/>
    <w:rsid w:val="006C038A"/>
    <w:rsid w:val="006C58BB"/>
    <w:rsid w:val="006C756A"/>
    <w:rsid w:val="006D14AA"/>
    <w:rsid w:val="006D4681"/>
    <w:rsid w:val="006D4B92"/>
    <w:rsid w:val="006E2CEC"/>
    <w:rsid w:val="006E2CFE"/>
    <w:rsid w:val="006E3194"/>
    <w:rsid w:val="006E6C5D"/>
    <w:rsid w:val="006E745B"/>
    <w:rsid w:val="006E7D73"/>
    <w:rsid w:val="006E7DC9"/>
    <w:rsid w:val="006F0151"/>
    <w:rsid w:val="006F0AF7"/>
    <w:rsid w:val="006F0E89"/>
    <w:rsid w:val="006F1A23"/>
    <w:rsid w:val="006F61D5"/>
    <w:rsid w:val="0071070B"/>
    <w:rsid w:val="007144F0"/>
    <w:rsid w:val="00714D10"/>
    <w:rsid w:val="007161B7"/>
    <w:rsid w:val="00716F0E"/>
    <w:rsid w:val="0071730D"/>
    <w:rsid w:val="0071753C"/>
    <w:rsid w:val="007239FF"/>
    <w:rsid w:val="0072487A"/>
    <w:rsid w:val="0072582A"/>
    <w:rsid w:val="0072616F"/>
    <w:rsid w:val="00731703"/>
    <w:rsid w:val="00731D86"/>
    <w:rsid w:val="00732173"/>
    <w:rsid w:val="00736596"/>
    <w:rsid w:val="0073701B"/>
    <w:rsid w:val="00741AE6"/>
    <w:rsid w:val="00752F2A"/>
    <w:rsid w:val="00757315"/>
    <w:rsid w:val="007576F5"/>
    <w:rsid w:val="007605F3"/>
    <w:rsid w:val="0076060D"/>
    <w:rsid w:val="00761451"/>
    <w:rsid w:val="007626A3"/>
    <w:rsid w:val="00764FF0"/>
    <w:rsid w:val="00765D65"/>
    <w:rsid w:val="00767827"/>
    <w:rsid w:val="007722BB"/>
    <w:rsid w:val="00775C98"/>
    <w:rsid w:val="007765CF"/>
    <w:rsid w:val="0078417F"/>
    <w:rsid w:val="007864A9"/>
    <w:rsid w:val="00790CB8"/>
    <w:rsid w:val="00793258"/>
    <w:rsid w:val="00793F00"/>
    <w:rsid w:val="00794220"/>
    <w:rsid w:val="00795BA7"/>
    <w:rsid w:val="00795C0C"/>
    <w:rsid w:val="007960A3"/>
    <w:rsid w:val="00796168"/>
    <w:rsid w:val="00796EE9"/>
    <w:rsid w:val="00797DEA"/>
    <w:rsid w:val="007A06EA"/>
    <w:rsid w:val="007A30E3"/>
    <w:rsid w:val="007A3387"/>
    <w:rsid w:val="007A3E2A"/>
    <w:rsid w:val="007B014C"/>
    <w:rsid w:val="007B3F5F"/>
    <w:rsid w:val="007B5EF4"/>
    <w:rsid w:val="007C5C19"/>
    <w:rsid w:val="007C64B7"/>
    <w:rsid w:val="007C7F93"/>
    <w:rsid w:val="007D1791"/>
    <w:rsid w:val="007D5FD2"/>
    <w:rsid w:val="007D7BDC"/>
    <w:rsid w:val="007E0B29"/>
    <w:rsid w:val="007E1009"/>
    <w:rsid w:val="007E3C1D"/>
    <w:rsid w:val="007F03BD"/>
    <w:rsid w:val="007F0824"/>
    <w:rsid w:val="007F3B2B"/>
    <w:rsid w:val="007F44A1"/>
    <w:rsid w:val="007F4B66"/>
    <w:rsid w:val="007F6E5A"/>
    <w:rsid w:val="008006A3"/>
    <w:rsid w:val="0080129C"/>
    <w:rsid w:val="0080261B"/>
    <w:rsid w:val="00806432"/>
    <w:rsid w:val="00807D3E"/>
    <w:rsid w:val="008144AF"/>
    <w:rsid w:val="00816489"/>
    <w:rsid w:val="008175D9"/>
    <w:rsid w:val="00820504"/>
    <w:rsid w:val="008267E4"/>
    <w:rsid w:val="00827DD7"/>
    <w:rsid w:val="00830F86"/>
    <w:rsid w:val="00832A8D"/>
    <w:rsid w:val="00833F9A"/>
    <w:rsid w:val="00835F7B"/>
    <w:rsid w:val="00841518"/>
    <w:rsid w:val="008420FE"/>
    <w:rsid w:val="008427E6"/>
    <w:rsid w:val="0084287A"/>
    <w:rsid w:val="008431D1"/>
    <w:rsid w:val="008441E3"/>
    <w:rsid w:val="008455A4"/>
    <w:rsid w:val="00845D2B"/>
    <w:rsid w:val="008478CB"/>
    <w:rsid w:val="008501E0"/>
    <w:rsid w:val="0085255B"/>
    <w:rsid w:val="00856D2F"/>
    <w:rsid w:val="008576D0"/>
    <w:rsid w:val="00862F38"/>
    <w:rsid w:val="008633BF"/>
    <w:rsid w:val="0086420E"/>
    <w:rsid w:val="008670A2"/>
    <w:rsid w:val="008717EA"/>
    <w:rsid w:val="008732C1"/>
    <w:rsid w:val="00877B81"/>
    <w:rsid w:val="00880689"/>
    <w:rsid w:val="008862A3"/>
    <w:rsid w:val="008862CF"/>
    <w:rsid w:val="008878D4"/>
    <w:rsid w:val="00887F36"/>
    <w:rsid w:val="00890464"/>
    <w:rsid w:val="008A048C"/>
    <w:rsid w:val="008A1372"/>
    <w:rsid w:val="008A6326"/>
    <w:rsid w:val="008A6331"/>
    <w:rsid w:val="008B44CF"/>
    <w:rsid w:val="008B7715"/>
    <w:rsid w:val="008C0E28"/>
    <w:rsid w:val="008C4672"/>
    <w:rsid w:val="008C5A83"/>
    <w:rsid w:val="008C6537"/>
    <w:rsid w:val="008D0B3E"/>
    <w:rsid w:val="008D1AE5"/>
    <w:rsid w:val="008D2162"/>
    <w:rsid w:val="008D4160"/>
    <w:rsid w:val="008D59C3"/>
    <w:rsid w:val="008D6237"/>
    <w:rsid w:val="008D66ED"/>
    <w:rsid w:val="008E0053"/>
    <w:rsid w:val="008E4424"/>
    <w:rsid w:val="008E540E"/>
    <w:rsid w:val="008E5F56"/>
    <w:rsid w:val="008E6CA8"/>
    <w:rsid w:val="00902550"/>
    <w:rsid w:val="00902C64"/>
    <w:rsid w:val="0090322D"/>
    <w:rsid w:val="00904166"/>
    <w:rsid w:val="009043D4"/>
    <w:rsid w:val="00904A21"/>
    <w:rsid w:val="00904A53"/>
    <w:rsid w:val="009075A4"/>
    <w:rsid w:val="00910FCA"/>
    <w:rsid w:val="00911E7F"/>
    <w:rsid w:val="009142AE"/>
    <w:rsid w:val="00921D13"/>
    <w:rsid w:val="00926476"/>
    <w:rsid w:val="009323E3"/>
    <w:rsid w:val="00932686"/>
    <w:rsid w:val="00932C8E"/>
    <w:rsid w:val="00934959"/>
    <w:rsid w:val="00934CB7"/>
    <w:rsid w:val="00935D14"/>
    <w:rsid w:val="009428AF"/>
    <w:rsid w:val="00943332"/>
    <w:rsid w:val="009449F4"/>
    <w:rsid w:val="00946B47"/>
    <w:rsid w:val="00947057"/>
    <w:rsid w:val="00950830"/>
    <w:rsid w:val="00952141"/>
    <w:rsid w:val="00956E02"/>
    <w:rsid w:val="00957F2B"/>
    <w:rsid w:val="0096176A"/>
    <w:rsid w:val="009635D8"/>
    <w:rsid w:val="009704F5"/>
    <w:rsid w:val="00976523"/>
    <w:rsid w:val="00977DAC"/>
    <w:rsid w:val="009829D7"/>
    <w:rsid w:val="00983F2E"/>
    <w:rsid w:val="009852B8"/>
    <w:rsid w:val="00986B3A"/>
    <w:rsid w:val="00987744"/>
    <w:rsid w:val="00987B64"/>
    <w:rsid w:val="00987CCC"/>
    <w:rsid w:val="00997FDF"/>
    <w:rsid w:val="009A0397"/>
    <w:rsid w:val="009A0D53"/>
    <w:rsid w:val="009A43AD"/>
    <w:rsid w:val="009B4F00"/>
    <w:rsid w:val="009B5926"/>
    <w:rsid w:val="009C0046"/>
    <w:rsid w:val="009C7C19"/>
    <w:rsid w:val="009D22A4"/>
    <w:rsid w:val="009D696C"/>
    <w:rsid w:val="009E6ED7"/>
    <w:rsid w:val="009F0DE6"/>
    <w:rsid w:val="009F17BD"/>
    <w:rsid w:val="009F47CF"/>
    <w:rsid w:val="009F6062"/>
    <w:rsid w:val="009F78E9"/>
    <w:rsid w:val="00A00A41"/>
    <w:rsid w:val="00A04F4D"/>
    <w:rsid w:val="00A056EC"/>
    <w:rsid w:val="00A1071A"/>
    <w:rsid w:val="00A1330A"/>
    <w:rsid w:val="00A154E9"/>
    <w:rsid w:val="00A1726B"/>
    <w:rsid w:val="00A200BE"/>
    <w:rsid w:val="00A20124"/>
    <w:rsid w:val="00A2081D"/>
    <w:rsid w:val="00A20845"/>
    <w:rsid w:val="00A20E35"/>
    <w:rsid w:val="00A230A2"/>
    <w:rsid w:val="00A230AD"/>
    <w:rsid w:val="00A27283"/>
    <w:rsid w:val="00A27E8D"/>
    <w:rsid w:val="00A33159"/>
    <w:rsid w:val="00A3322F"/>
    <w:rsid w:val="00A33312"/>
    <w:rsid w:val="00A34664"/>
    <w:rsid w:val="00A35464"/>
    <w:rsid w:val="00A4152C"/>
    <w:rsid w:val="00A42218"/>
    <w:rsid w:val="00A4336B"/>
    <w:rsid w:val="00A44A48"/>
    <w:rsid w:val="00A44D27"/>
    <w:rsid w:val="00A45FF5"/>
    <w:rsid w:val="00A4779A"/>
    <w:rsid w:val="00A571CF"/>
    <w:rsid w:val="00A600AA"/>
    <w:rsid w:val="00A60FB7"/>
    <w:rsid w:val="00A618F4"/>
    <w:rsid w:val="00A623DB"/>
    <w:rsid w:val="00A6329C"/>
    <w:rsid w:val="00A6543E"/>
    <w:rsid w:val="00A66DFE"/>
    <w:rsid w:val="00A7020B"/>
    <w:rsid w:val="00A71BDB"/>
    <w:rsid w:val="00A759A9"/>
    <w:rsid w:val="00A76622"/>
    <w:rsid w:val="00A77B76"/>
    <w:rsid w:val="00A82BA5"/>
    <w:rsid w:val="00A85B6B"/>
    <w:rsid w:val="00A90D1E"/>
    <w:rsid w:val="00A91079"/>
    <w:rsid w:val="00A944F2"/>
    <w:rsid w:val="00A95B05"/>
    <w:rsid w:val="00A95E76"/>
    <w:rsid w:val="00A96406"/>
    <w:rsid w:val="00AA417D"/>
    <w:rsid w:val="00AA7200"/>
    <w:rsid w:val="00AB0950"/>
    <w:rsid w:val="00AB1D98"/>
    <w:rsid w:val="00AB2476"/>
    <w:rsid w:val="00AB28B0"/>
    <w:rsid w:val="00AC0927"/>
    <w:rsid w:val="00AC1494"/>
    <w:rsid w:val="00AC79D1"/>
    <w:rsid w:val="00AD0452"/>
    <w:rsid w:val="00AD1768"/>
    <w:rsid w:val="00AD6598"/>
    <w:rsid w:val="00AD671A"/>
    <w:rsid w:val="00AE166D"/>
    <w:rsid w:val="00AE305E"/>
    <w:rsid w:val="00AE66B2"/>
    <w:rsid w:val="00AE7227"/>
    <w:rsid w:val="00AE784E"/>
    <w:rsid w:val="00AF3EE9"/>
    <w:rsid w:val="00AF3F16"/>
    <w:rsid w:val="00AF5D0F"/>
    <w:rsid w:val="00AF60F4"/>
    <w:rsid w:val="00AF6CFB"/>
    <w:rsid w:val="00AF7661"/>
    <w:rsid w:val="00B04861"/>
    <w:rsid w:val="00B060B6"/>
    <w:rsid w:val="00B13A96"/>
    <w:rsid w:val="00B13F63"/>
    <w:rsid w:val="00B164B6"/>
    <w:rsid w:val="00B16F43"/>
    <w:rsid w:val="00B17114"/>
    <w:rsid w:val="00B25739"/>
    <w:rsid w:val="00B30CA7"/>
    <w:rsid w:val="00B353FE"/>
    <w:rsid w:val="00B35CCC"/>
    <w:rsid w:val="00B35F99"/>
    <w:rsid w:val="00B404D2"/>
    <w:rsid w:val="00B43681"/>
    <w:rsid w:val="00B43F06"/>
    <w:rsid w:val="00B45887"/>
    <w:rsid w:val="00B51778"/>
    <w:rsid w:val="00B53F46"/>
    <w:rsid w:val="00B55DC4"/>
    <w:rsid w:val="00B561D1"/>
    <w:rsid w:val="00B56D9F"/>
    <w:rsid w:val="00B56DEC"/>
    <w:rsid w:val="00B60D64"/>
    <w:rsid w:val="00B65787"/>
    <w:rsid w:val="00B65FA8"/>
    <w:rsid w:val="00B70AF0"/>
    <w:rsid w:val="00B70B68"/>
    <w:rsid w:val="00B70FA8"/>
    <w:rsid w:val="00B7475A"/>
    <w:rsid w:val="00B75EB4"/>
    <w:rsid w:val="00B76067"/>
    <w:rsid w:val="00B81259"/>
    <w:rsid w:val="00B830FB"/>
    <w:rsid w:val="00B84689"/>
    <w:rsid w:val="00B85FBC"/>
    <w:rsid w:val="00B91E11"/>
    <w:rsid w:val="00B92291"/>
    <w:rsid w:val="00B923EC"/>
    <w:rsid w:val="00B95E5F"/>
    <w:rsid w:val="00BA08A9"/>
    <w:rsid w:val="00BA1EB4"/>
    <w:rsid w:val="00BA5C55"/>
    <w:rsid w:val="00BB0892"/>
    <w:rsid w:val="00BB137E"/>
    <w:rsid w:val="00BB290F"/>
    <w:rsid w:val="00BB50FF"/>
    <w:rsid w:val="00BB72A8"/>
    <w:rsid w:val="00BC1595"/>
    <w:rsid w:val="00BC161F"/>
    <w:rsid w:val="00BCAC8D"/>
    <w:rsid w:val="00BD4753"/>
    <w:rsid w:val="00BD67DC"/>
    <w:rsid w:val="00BE0BE0"/>
    <w:rsid w:val="00BE2BBE"/>
    <w:rsid w:val="00BE31F0"/>
    <w:rsid w:val="00BE4762"/>
    <w:rsid w:val="00BF2A62"/>
    <w:rsid w:val="00BF4FB3"/>
    <w:rsid w:val="00BF5F6C"/>
    <w:rsid w:val="00BF60E0"/>
    <w:rsid w:val="00BF7E7C"/>
    <w:rsid w:val="00C014E7"/>
    <w:rsid w:val="00C01C58"/>
    <w:rsid w:val="00C1295B"/>
    <w:rsid w:val="00C1387D"/>
    <w:rsid w:val="00C138E3"/>
    <w:rsid w:val="00C25532"/>
    <w:rsid w:val="00C26898"/>
    <w:rsid w:val="00C26DD0"/>
    <w:rsid w:val="00C32AEB"/>
    <w:rsid w:val="00C33100"/>
    <w:rsid w:val="00C3344E"/>
    <w:rsid w:val="00C36468"/>
    <w:rsid w:val="00C40931"/>
    <w:rsid w:val="00C40F19"/>
    <w:rsid w:val="00C425F3"/>
    <w:rsid w:val="00C45CD2"/>
    <w:rsid w:val="00C46C50"/>
    <w:rsid w:val="00C4701D"/>
    <w:rsid w:val="00C473AB"/>
    <w:rsid w:val="00C502E8"/>
    <w:rsid w:val="00C54F45"/>
    <w:rsid w:val="00C55AE7"/>
    <w:rsid w:val="00C55BA9"/>
    <w:rsid w:val="00C564C8"/>
    <w:rsid w:val="00C63B37"/>
    <w:rsid w:val="00C63C4E"/>
    <w:rsid w:val="00C65E3A"/>
    <w:rsid w:val="00C67029"/>
    <w:rsid w:val="00C723C0"/>
    <w:rsid w:val="00C72C3C"/>
    <w:rsid w:val="00C7316F"/>
    <w:rsid w:val="00C736A0"/>
    <w:rsid w:val="00C74E48"/>
    <w:rsid w:val="00C75323"/>
    <w:rsid w:val="00C76D02"/>
    <w:rsid w:val="00C76F9B"/>
    <w:rsid w:val="00C80B5F"/>
    <w:rsid w:val="00C82DC2"/>
    <w:rsid w:val="00C835AC"/>
    <w:rsid w:val="00C8705F"/>
    <w:rsid w:val="00C912EA"/>
    <w:rsid w:val="00C92B8A"/>
    <w:rsid w:val="00CA1A85"/>
    <w:rsid w:val="00CA3EFE"/>
    <w:rsid w:val="00CB21DD"/>
    <w:rsid w:val="00CB23EF"/>
    <w:rsid w:val="00CB6082"/>
    <w:rsid w:val="00CB64A5"/>
    <w:rsid w:val="00CB68D7"/>
    <w:rsid w:val="00CB77C3"/>
    <w:rsid w:val="00CC0C2B"/>
    <w:rsid w:val="00CC2CA7"/>
    <w:rsid w:val="00CC2FB8"/>
    <w:rsid w:val="00CC62CA"/>
    <w:rsid w:val="00CC78F2"/>
    <w:rsid w:val="00CF5236"/>
    <w:rsid w:val="00CF615A"/>
    <w:rsid w:val="00CF7537"/>
    <w:rsid w:val="00CF7652"/>
    <w:rsid w:val="00D03803"/>
    <w:rsid w:val="00D0626A"/>
    <w:rsid w:val="00D1352A"/>
    <w:rsid w:val="00D14505"/>
    <w:rsid w:val="00D1543B"/>
    <w:rsid w:val="00D15A4E"/>
    <w:rsid w:val="00D1796E"/>
    <w:rsid w:val="00D208DA"/>
    <w:rsid w:val="00D24E3E"/>
    <w:rsid w:val="00D2549D"/>
    <w:rsid w:val="00D25910"/>
    <w:rsid w:val="00D31370"/>
    <w:rsid w:val="00D33661"/>
    <w:rsid w:val="00D34183"/>
    <w:rsid w:val="00D359E6"/>
    <w:rsid w:val="00D3696B"/>
    <w:rsid w:val="00D37A3D"/>
    <w:rsid w:val="00D421C7"/>
    <w:rsid w:val="00D428A7"/>
    <w:rsid w:val="00D447E6"/>
    <w:rsid w:val="00D463ED"/>
    <w:rsid w:val="00D46F8D"/>
    <w:rsid w:val="00D516FC"/>
    <w:rsid w:val="00D538D1"/>
    <w:rsid w:val="00D54854"/>
    <w:rsid w:val="00D56CB5"/>
    <w:rsid w:val="00D57B95"/>
    <w:rsid w:val="00D6067E"/>
    <w:rsid w:val="00D627C7"/>
    <w:rsid w:val="00D62D1B"/>
    <w:rsid w:val="00D63637"/>
    <w:rsid w:val="00D65B38"/>
    <w:rsid w:val="00D67199"/>
    <w:rsid w:val="00D70B3A"/>
    <w:rsid w:val="00D71860"/>
    <w:rsid w:val="00D73128"/>
    <w:rsid w:val="00D75754"/>
    <w:rsid w:val="00D82A43"/>
    <w:rsid w:val="00D835CB"/>
    <w:rsid w:val="00D843ED"/>
    <w:rsid w:val="00D84419"/>
    <w:rsid w:val="00D84D6F"/>
    <w:rsid w:val="00D858ED"/>
    <w:rsid w:val="00D92D88"/>
    <w:rsid w:val="00D93197"/>
    <w:rsid w:val="00D967E8"/>
    <w:rsid w:val="00DA045A"/>
    <w:rsid w:val="00DA52B9"/>
    <w:rsid w:val="00DA5FF4"/>
    <w:rsid w:val="00DA6C81"/>
    <w:rsid w:val="00DA77DE"/>
    <w:rsid w:val="00DA7EC5"/>
    <w:rsid w:val="00DB480E"/>
    <w:rsid w:val="00DB59B3"/>
    <w:rsid w:val="00DB7A47"/>
    <w:rsid w:val="00DC3EF0"/>
    <w:rsid w:val="00DC68A7"/>
    <w:rsid w:val="00DC6F08"/>
    <w:rsid w:val="00DD206C"/>
    <w:rsid w:val="00DD3F3B"/>
    <w:rsid w:val="00DE0B44"/>
    <w:rsid w:val="00DE259B"/>
    <w:rsid w:val="00DE2AC4"/>
    <w:rsid w:val="00DE7541"/>
    <w:rsid w:val="00DF1055"/>
    <w:rsid w:val="00DF1C70"/>
    <w:rsid w:val="00DF26DA"/>
    <w:rsid w:val="00DF28A7"/>
    <w:rsid w:val="00E02A52"/>
    <w:rsid w:val="00E0556C"/>
    <w:rsid w:val="00E05E80"/>
    <w:rsid w:val="00E10C6F"/>
    <w:rsid w:val="00E110D7"/>
    <w:rsid w:val="00E144D8"/>
    <w:rsid w:val="00E14E52"/>
    <w:rsid w:val="00E15F6D"/>
    <w:rsid w:val="00E1691A"/>
    <w:rsid w:val="00E17FD6"/>
    <w:rsid w:val="00E20092"/>
    <w:rsid w:val="00E2030A"/>
    <w:rsid w:val="00E20377"/>
    <w:rsid w:val="00E20F27"/>
    <w:rsid w:val="00E23B12"/>
    <w:rsid w:val="00E26238"/>
    <w:rsid w:val="00E3508D"/>
    <w:rsid w:val="00E36800"/>
    <w:rsid w:val="00E37D3D"/>
    <w:rsid w:val="00E4480E"/>
    <w:rsid w:val="00E44FC1"/>
    <w:rsid w:val="00E454EE"/>
    <w:rsid w:val="00E45879"/>
    <w:rsid w:val="00E469F8"/>
    <w:rsid w:val="00E527F3"/>
    <w:rsid w:val="00E53565"/>
    <w:rsid w:val="00E568E4"/>
    <w:rsid w:val="00E61E13"/>
    <w:rsid w:val="00E63CBC"/>
    <w:rsid w:val="00E660AF"/>
    <w:rsid w:val="00E66468"/>
    <w:rsid w:val="00E66504"/>
    <w:rsid w:val="00E665D0"/>
    <w:rsid w:val="00E667F2"/>
    <w:rsid w:val="00E71C25"/>
    <w:rsid w:val="00E75173"/>
    <w:rsid w:val="00E76448"/>
    <w:rsid w:val="00E80B02"/>
    <w:rsid w:val="00E813F8"/>
    <w:rsid w:val="00E8277B"/>
    <w:rsid w:val="00E82880"/>
    <w:rsid w:val="00E9217D"/>
    <w:rsid w:val="00E9271B"/>
    <w:rsid w:val="00E92EFF"/>
    <w:rsid w:val="00E93A52"/>
    <w:rsid w:val="00E95043"/>
    <w:rsid w:val="00E96075"/>
    <w:rsid w:val="00E96951"/>
    <w:rsid w:val="00EA232E"/>
    <w:rsid w:val="00EA38C1"/>
    <w:rsid w:val="00EA522D"/>
    <w:rsid w:val="00EA7353"/>
    <w:rsid w:val="00EB0676"/>
    <w:rsid w:val="00EB0BD6"/>
    <w:rsid w:val="00EB0E49"/>
    <w:rsid w:val="00EB3771"/>
    <w:rsid w:val="00EB52A9"/>
    <w:rsid w:val="00EB6021"/>
    <w:rsid w:val="00EB6CDA"/>
    <w:rsid w:val="00EB7356"/>
    <w:rsid w:val="00EB785D"/>
    <w:rsid w:val="00EC197B"/>
    <w:rsid w:val="00EC19AD"/>
    <w:rsid w:val="00EC214E"/>
    <w:rsid w:val="00EC230C"/>
    <w:rsid w:val="00EC6F31"/>
    <w:rsid w:val="00ED04E3"/>
    <w:rsid w:val="00ED0A9A"/>
    <w:rsid w:val="00ED2F69"/>
    <w:rsid w:val="00ED39DC"/>
    <w:rsid w:val="00ED63BF"/>
    <w:rsid w:val="00EE0EB0"/>
    <w:rsid w:val="00EE4317"/>
    <w:rsid w:val="00EF1E7B"/>
    <w:rsid w:val="00EF3C49"/>
    <w:rsid w:val="00EF4E43"/>
    <w:rsid w:val="00EF789A"/>
    <w:rsid w:val="00EF79E6"/>
    <w:rsid w:val="00F00E1D"/>
    <w:rsid w:val="00F01161"/>
    <w:rsid w:val="00F03133"/>
    <w:rsid w:val="00F04156"/>
    <w:rsid w:val="00F04472"/>
    <w:rsid w:val="00F04966"/>
    <w:rsid w:val="00F101CA"/>
    <w:rsid w:val="00F119D4"/>
    <w:rsid w:val="00F14003"/>
    <w:rsid w:val="00F16FA1"/>
    <w:rsid w:val="00F17EF3"/>
    <w:rsid w:val="00F22418"/>
    <w:rsid w:val="00F2753C"/>
    <w:rsid w:val="00F300F5"/>
    <w:rsid w:val="00F338EA"/>
    <w:rsid w:val="00F41D9F"/>
    <w:rsid w:val="00F43E2F"/>
    <w:rsid w:val="00F46195"/>
    <w:rsid w:val="00F50B18"/>
    <w:rsid w:val="00F6584B"/>
    <w:rsid w:val="00F65A33"/>
    <w:rsid w:val="00F663B4"/>
    <w:rsid w:val="00F706C2"/>
    <w:rsid w:val="00F727CA"/>
    <w:rsid w:val="00F81E61"/>
    <w:rsid w:val="00F82AEF"/>
    <w:rsid w:val="00F87344"/>
    <w:rsid w:val="00F909BC"/>
    <w:rsid w:val="00F90B66"/>
    <w:rsid w:val="00F9592F"/>
    <w:rsid w:val="00F978DE"/>
    <w:rsid w:val="00F97A97"/>
    <w:rsid w:val="00FA11DE"/>
    <w:rsid w:val="00FA3BA9"/>
    <w:rsid w:val="00FA5CDA"/>
    <w:rsid w:val="00FA7FA3"/>
    <w:rsid w:val="00FB2844"/>
    <w:rsid w:val="00FB3196"/>
    <w:rsid w:val="00FB538F"/>
    <w:rsid w:val="00FB7AF9"/>
    <w:rsid w:val="00FC0778"/>
    <w:rsid w:val="00FC0B82"/>
    <w:rsid w:val="00FC1795"/>
    <w:rsid w:val="00FC2F82"/>
    <w:rsid w:val="00FC2FAC"/>
    <w:rsid w:val="00FC31A4"/>
    <w:rsid w:val="00FC6385"/>
    <w:rsid w:val="00FC7ACD"/>
    <w:rsid w:val="00FD72DC"/>
    <w:rsid w:val="00FE1468"/>
    <w:rsid w:val="00FE662F"/>
    <w:rsid w:val="00FE6998"/>
    <w:rsid w:val="00FF170B"/>
    <w:rsid w:val="00FF1A8F"/>
    <w:rsid w:val="00FF438D"/>
    <w:rsid w:val="00FF730D"/>
    <w:rsid w:val="03168321"/>
    <w:rsid w:val="039E42E1"/>
    <w:rsid w:val="078A4CE8"/>
    <w:rsid w:val="07ED5909"/>
    <w:rsid w:val="08C6F7AB"/>
    <w:rsid w:val="0C61CEA2"/>
    <w:rsid w:val="0E66DF7F"/>
    <w:rsid w:val="0EAD6CB1"/>
    <w:rsid w:val="0ED5DA9C"/>
    <w:rsid w:val="117F8973"/>
    <w:rsid w:val="11B1D754"/>
    <w:rsid w:val="11CC03E8"/>
    <w:rsid w:val="135D5B9C"/>
    <w:rsid w:val="15420ECC"/>
    <w:rsid w:val="154F888A"/>
    <w:rsid w:val="1657BDEE"/>
    <w:rsid w:val="18F219E8"/>
    <w:rsid w:val="19ECC108"/>
    <w:rsid w:val="1B264240"/>
    <w:rsid w:val="2003C8D0"/>
    <w:rsid w:val="211EFBF1"/>
    <w:rsid w:val="21857C1C"/>
    <w:rsid w:val="21D8D501"/>
    <w:rsid w:val="22BB3D55"/>
    <w:rsid w:val="23EDDF98"/>
    <w:rsid w:val="24500C8D"/>
    <w:rsid w:val="24AE9E09"/>
    <w:rsid w:val="25686487"/>
    <w:rsid w:val="25E5321E"/>
    <w:rsid w:val="2695B8CD"/>
    <w:rsid w:val="26BD880B"/>
    <w:rsid w:val="279887E9"/>
    <w:rsid w:val="27C2D30E"/>
    <w:rsid w:val="2862047B"/>
    <w:rsid w:val="2B291C86"/>
    <w:rsid w:val="2B58CD7D"/>
    <w:rsid w:val="2C085DEE"/>
    <w:rsid w:val="2C3A4CBC"/>
    <w:rsid w:val="2C3CF94E"/>
    <w:rsid w:val="2F3CFCB4"/>
    <w:rsid w:val="307C198C"/>
    <w:rsid w:val="32DD6659"/>
    <w:rsid w:val="33BCC9C2"/>
    <w:rsid w:val="35490E05"/>
    <w:rsid w:val="35D43902"/>
    <w:rsid w:val="36330F34"/>
    <w:rsid w:val="38AB982A"/>
    <w:rsid w:val="39AD20EF"/>
    <w:rsid w:val="3D4A3471"/>
    <w:rsid w:val="3EE9F5B6"/>
    <w:rsid w:val="40A8C7EB"/>
    <w:rsid w:val="4281BA80"/>
    <w:rsid w:val="436955CD"/>
    <w:rsid w:val="4444C587"/>
    <w:rsid w:val="457BDCDA"/>
    <w:rsid w:val="45D925CF"/>
    <w:rsid w:val="45E33009"/>
    <w:rsid w:val="469C8B03"/>
    <w:rsid w:val="48E8BE16"/>
    <w:rsid w:val="49493816"/>
    <w:rsid w:val="4A598452"/>
    <w:rsid w:val="4ADB967D"/>
    <w:rsid w:val="4E85A37B"/>
    <w:rsid w:val="4EB2123E"/>
    <w:rsid w:val="4F24BE52"/>
    <w:rsid w:val="5130DF31"/>
    <w:rsid w:val="524984ED"/>
    <w:rsid w:val="547FF7EF"/>
    <w:rsid w:val="54CF411D"/>
    <w:rsid w:val="562F98B4"/>
    <w:rsid w:val="593A9A41"/>
    <w:rsid w:val="5BE79C3E"/>
    <w:rsid w:val="5C1FAFAD"/>
    <w:rsid w:val="5C2C46A7"/>
    <w:rsid w:val="5E6A2932"/>
    <w:rsid w:val="5F74A707"/>
    <w:rsid w:val="608B974D"/>
    <w:rsid w:val="6106DE89"/>
    <w:rsid w:val="61FC548C"/>
    <w:rsid w:val="644EEFF0"/>
    <w:rsid w:val="66068530"/>
    <w:rsid w:val="665F1A49"/>
    <w:rsid w:val="67B26773"/>
    <w:rsid w:val="686FB31F"/>
    <w:rsid w:val="6C22998F"/>
    <w:rsid w:val="6C40E545"/>
    <w:rsid w:val="6C7EA681"/>
    <w:rsid w:val="6C9221DF"/>
    <w:rsid w:val="6D841D53"/>
    <w:rsid w:val="6FA5CCCD"/>
    <w:rsid w:val="6FC721B9"/>
    <w:rsid w:val="7253B582"/>
    <w:rsid w:val="72687EDC"/>
    <w:rsid w:val="741DD3A3"/>
    <w:rsid w:val="78C5CEE1"/>
    <w:rsid w:val="7A786E52"/>
    <w:rsid w:val="7C05B98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7E07F"/>
  <w15:docId w15:val="{E52DDB7D-8122-4F99-87AE-239836F1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CA"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455"/>
  </w:style>
  <w:style w:type="paragraph" w:styleId="Heading1">
    <w:name w:val="heading 1"/>
    <w:basedOn w:val="Normal"/>
    <w:next w:val="Normal"/>
    <w:link w:val="Heading1Char"/>
    <w:uiPriority w:val="9"/>
    <w:qFormat/>
    <w:rsid w:val="005E2DFD"/>
    <w:pPr>
      <w:keepNext/>
      <w:keepLines/>
      <w:pBdr>
        <w:bottom w:val="single" w:sz="4" w:space="1" w:color="90C226" w:themeColor="accent1"/>
      </w:pBdr>
      <w:spacing w:before="400" w:after="40" w:line="240" w:lineRule="auto"/>
      <w:outlineLvl w:val="0"/>
    </w:pPr>
    <w:rPr>
      <w:rFonts w:asciiTheme="majorHAnsi" w:eastAsiaTheme="majorEastAsia" w:hAnsiTheme="majorHAnsi" w:cstheme="majorBidi"/>
      <w:color w:val="6B911C" w:themeColor="accent1" w:themeShade="BF"/>
      <w:sz w:val="36"/>
      <w:szCs w:val="36"/>
    </w:rPr>
  </w:style>
  <w:style w:type="paragraph" w:styleId="Heading2">
    <w:name w:val="heading 2"/>
    <w:basedOn w:val="Normal"/>
    <w:next w:val="Normal"/>
    <w:link w:val="Heading2Char"/>
    <w:uiPriority w:val="9"/>
    <w:unhideWhenUsed/>
    <w:qFormat/>
    <w:rsid w:val="005E2DFD"/>
    <w:pPr>
      <w:keepNext/>
      <w:keepLines/>
      <w:spacing w:before="160" w:after="0" w:line="240" w:lineRule="auto"/>
      <w:outlineLvl w:val="1"/>
    </w:pPr>
    <w:rPr>
      <w:rFonts w:asciiTheme="majorHAnsi" w:eastAsiaTheme="majorEastAsia" w:hAnsiTheme="majorHAnsi" w:cstheme="majorBidi"/>
      <w:color w:val="6B911C" w:themeColor="accent1" w:themeShade="BF"/>
      <w:sz w:val="28"/>
      <w:szCs w:val="28"/>
    </w:rPr>
  </w:style>
  <w:style w:type="paragraph" w:styleId="Heading3">
    <w:name w:val="heading 3"/>
    <w:basedOn w:val="Normal"/>
    <w:next w:val="Normal"/>
    <w:link w:val="Heading3Char"/>
    <w:uiPriority w:val="9"/>
    <w:unhideWhenUsed/>
    <w:qFormat/>
    <w:rsid w:val="005E2DFD"/>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5E2DFD"/>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5E2DFD"/>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5E2DFD"/>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5E2DFD"/>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5E2DFD"/>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5E2DFD"/>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3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E2DFD"/>
    <w:rPr>
      <w:rFonts w:asciiTheme="majorHAnsi" w:eastAsiaTheme="majorEastAsia" w:hAnsiTheme="majorHAnsi" w:cstheme="majorBidi"/>
      <w:color w:val="6B911C" w:themeColor="accent1" w:themeShade="BF"/>
      <w:sz w:val="36"/>
      <w:szCs w:val="36"/>
    </w:rPr>
  </w:style>
  <w:style w:type="character" w:customStyle="1" w:styleId="Heading2Char">
    <w:name w:val="Heading 2 Char"/>
    <w:basedOn w:val="DefaultParagraphFont"/>
    <w:link w:val="Heading2"/>
    <w:uiPriority w:val="9"/>
    <w:rsid w:val="005E2DFD"/>
    <w:rPr>
      <w:rFonts w:asciiTheme="majorHAnsi" w:eastAsiaTheme="majorEastAsia" w:hAnsiTheme="majorHAnsi" w:cstheme="majorBidi"/>
      <w:color w:val="6B911C" w:themeColor="accent1" w:themeShade="BF"/>
      <w:sz w:val="28"/>
      <w:szCs w:val="28"/>
    </w:rPr>
  </w:style>
  <w:style w:type="paragraph" w:customStyle="1" w:styleId="TOC">
    <w:name w:val="TOC"/>
    <w:basedOn w:val="Normal"/>
    <w:link w:val="TOCChar"/>
    <w:rsid w:val="007A3E2A"/>
    <w:pPr>
      <w:spacing w:line="240" w:lineRule="auto"/>
      <w:jc w:val="center"/>
    </w:pPr>
    <w:rPr>
      <w:rFonts w:ascii="Book Antiqua" w:hAnsi="Book Antiqua"/>
      <w:sz w:val="34"/>
    </w:rPr>
  </w:style>
  <w:style w:type="character" w:customStyle="1" w:styleId="TOCChar">
    <w:name w:val="TOC Char"/>
    <w:basedOn w:val="DefaultParagraphFont"/>
    <w:link w:val="TOC"/>
    <w:rsid w:val="007A3E2A"/>
    <w:rPr>
      <w:rFonts w:ascii="Book Antiqua" w:hAnsi="Book Antiqua"/>
      <w:sz w:val="34"/>
    </w:rPr>
  </w:style>
  <w:style w:type="paragraph" w:customStyle="1" w:styleId="Headline">
    <w:name w:val="#. Headline"/>
    <w:basedOn w:val="Normal"/>
    <w:link w:val="HeadlineChar"/>
    <w:rsid w:val="00FD72DC"/>
    <w:pPr>
      <w:pBdr>
        <w:bottom w:val="single" w:sz="4" w:space="1" w:color="auto"/>
      </w:pBdr>
      <w:spacing w:line="240" w:lineRule="auto"/>
      <w:outlineLvl w:val="0"/>
    </w:pPr>
    <w:rPr>
      <w:rFonts w:ascii="Book Antiqua" w:hAnsi="Book Antiqua"/>
      <w:b/>
      <w:color w:val="C00000"/>
      <w:sz w:val="28"/>
      <w:szCs w:val="26"/>
    </w:rPr>
  </w:style>
  <w:style w:type="character" w:customStyle="1" w:styleId="HeadlineChar">
    <w:name w:val="#. Headline Char"/>
    <w:basedOn w:val="DefaultParagraphFont"/>
    <w:link w:val="Headline"/>
    <w:rsid w:val="00FD72DC"/>
    <w:rPr>
      <w:rFonts w:ascii="Book Antiqua" w:hAnsi="Book Antiqua"/>
      <w:b/>
      <w:color w:val="C00000"/>
      <w:sz w:val="28"/>
      <w:szCs w:val="26"/>
    </w:rPr>
  </w:style>
  <w:style w:type="paragraph" w:styleId="ListParagraph">
    <w:name w:val="List Paragraph"/>
    <w:basedOn w:val="Normal"/>
    <w:uiPriority w:val="34"/>
    <w:qFormat/>
    <w:rsid w:val="00BB50FF"/>
    <w:pPr>
      <w:ind w:left="720"/>
      <w:contextualSpacing/>
    </w:pPr>
  </w:style>
  <w:style w:type="paragraph" w:styleId="Header">
    <w:name w:val="header"/>
    <w:basedOn w:val="Normal"/>
    <w:link w:val="HeaderChar"/>
    <w:uiPriority w:val="99"/>
    <w:unhideWhenUsed/>
    <w:rsid w:val="00347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D28"/>
  </w:style>
  <w:style w:type="paragraph" w:styleId="Footer">
    <w:name w:val="footer"/>
    <w:basedOn w:val="Normal"/>
    <w:link w:val="FooterChar"/>
    <w:uiPriority w:val="99"/>
    <w:unhideWhenUsed/>
    <w:rsid w:val="00347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D28"/>
  </w:style>
  <w:style w:type="table" w:customStyle="1" w:styleId="TableGrid1">
    <w:name w:val="Table Grid1"/>
    <w:basedOn w:val="TableNormal"/>
    <w:next w:val="TableGrid"/>
    <w:uiPriority w:val="59"/>
    <w:rsid w:val="000A2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A2F56"/>
    <w:rPr>
      <w:color w:val="808080"/>
    </w:rPr>
  </w:style>
  <w:style w:type="paragraph" w:styleId="BalloonText">
    <w:name w:val="Balloon Text"/>
    <w:basedOn w:val="Normal"/>
    <w:link w:val="BalloonTextChar"/>
    <w:uiPriority w:val="99"/>
    <w:semiHidden/>
    <w:unhideWhenUsed/>
    <w:rsid w:val="000A2F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F56"/>
    <w:rPr>
      <w:rFonts w:ascii="Tahoma" w:hAnsi="Tahoma" w:cs="Tahoma"/>
      <w:sz w:val="16"/>
      <w:szCs w:val="16"/>
    </w:rPr>
  </w:style>
  <w:style w:type="character" w:styleId="Hyperlink">
    <w:name w:val="Hyperlink"/>
    <w:basedOn w:val="DefaultParagraphFont"/>
    <w:uiPriority w:val="99"/>
    <w:unhideWhenUsed/>
    <w:rsid w:val="00AF60F4"/>
    <w:rPr>
      <w:color w:val="99CA3C" w:themeColor="hyperlink"/>
      <w:u w:val="single"/>
    </w:rPr>
  </w:style>
  <w:style w:type="character" w:styleId="CommentReference">
    <w:name w:val="annotation reference"/>
    <w:basedOn w:val="DefaultParagraphFont"/>
    <w:uiPriority w:val="99"/>
    <w:semiHidden/>
    <w:unhideWhenUsed/>
    <w:rsid w:val="00AF60F4"/>
    <w:rPr>
      <w:sz w:val="16"/>
      <w:szCs w:val="16"/>
    </w:rPr>
  </w:style>
  <w:style w:type="paragraph" w:styleId="CommentText">
    <w:name w:val="annotation text"/>
    <w:basedOn w:val="Normal"/>
    <w:link w:val="CommentTextChar"/>
    <w:uiPriority w:val="99"/>
    <w:unhideWhenUsed/>
    <w:rsid w:val="00AF60F4"/>
    <w:pPr>
      <w:spacing w:line="240" w:lineRule="auto"/>
    </w:pPr>
    <w:rPr>
      <w:sz w:val="20"/>
      <w:szCs w:val="20"/>
    </w:rPr>
  </w:style>
  <w:style w:type="character" w:customStyle="1" w:styleId="CommentTextChar">
    <w:name w:val="Comment Text Char"/>
    <w:basedOn w:val="DefaultParagraphFont"/>
    <w:link w:val="CommentText"/>
    <w:uiPriority w:val="99"/>
    <w:rsid w:val="00AF60F4"/>
    <w:rPr>
      <w:sz w:val="20"/>
      <w:szCs w:val="20"/>
    </w:rPr>
  </w:style>
  <w:style w:type="paragraph" w:styleId="CommentSubject">
    <w:name w:val="annotation subject"/>
    <w:basedOn w:val="CommentText"/>
    <w:next w:val="CommentText"/>
    <w:link w:val="CommentSubjectChar"/>
    <w:uiPriority w:val="99"/>
    <w:semiHidden/>
    <w:unhideWhenUsed/>
    <w:rsid w:val="00AF60F4"/>
    <w:rPr>
      <w:b/>
      <w:bCs/>
    </w:rPr>
  </w:style>
  <w:style w:type="character" w:customStyle="1" w:styleId="CommentSubjectChar">
    <w:name w:val="Comment Subject Char"/>
    <w:basedOn w:val="CommentTextChar"/>
    <w:link w:val="CommentSubject"/>
    <w:uiPriority w:val="99"/>
    <w:semiHidden/>
    <w:rsid w:val="00AF60F4"/>
    <w:rPr>
      <w:b/>
      <w:bCs/>
      <w:sz w:val="20"/>
      <w:szCs w:val="20"/>
    </w:rPr>
  </w:style>
  <w:style w:type="paragraph" w:styleId="NoSpacing">
    <w:name w:val="No Spacing"/>
    <w:link w:val="NoSpacingChar"/>
    <w:uiPriority w:val="1"/>
    <w:qFormat/>
    <w:rsid w:val="005E2DFD"/>
    <w:pPr>
      <w:spacing w:after="0" w:line="240" w:lineRule="auto"/>
    </w:pPr>
  </w:style>
  <w:style w:type="character" w:styleId="IntenseReference">
    <w:name w:val="Intense Reference"/>
    <w:basedOn w:val="DefaultParagraphFont"/>
    <w:uiPriority w:val="32"/>
    <w:qFormat/>
    <w:rsid w:val="005E2DFD"/>
    <w:rPr>
      <w:b/>
      <w:bCs/>
      <w:smallCaps/>
      <w:u w:val="single"/>
    </w:rPr>
  </w:style>
  <w:style w:type="character" w:customStyle="1" w:styleId="NoSpacingChar">
    <w:name w:val="No Spacing Char"/>
    <w:link w:val="NoSpacing"/>
    <w:uiPriority w:val="1"/>
    <w:locked/>
    <w:rsid w:val="00986B3A"/>
  </w:style>
  <w:style w:type="character" w:customStyle="1" w:styleId="Heading3Char">
    <w:name w:val="Heading 3 Char"/>
    <w:basedOn w:val="DefaultParagraphFont"/>
    <w:link w:val="Heading3"/>
    <w:uiPriority w:val="9"/>
    <w:rsid w:val="005E2DFD"/>
    <w:rPr>
      <w:rFonts w:asciiTheme="majorHAnsi" w:eastAsiaTheme="majorEastAsia" w:hAnsiTheme="majorHAnsi" w:cstheme="majorBidi"/>
      <w:color w:val="404040" w:themeColor="text1" w:themeTint="BF"/>
      <w:sz w:val="26"/>
      <w:szCs w:val="26"/>
    </w:rPr>
  </w:style>
  <w:style w:type="character" w:styleId="FollowedHyperlink">
    <w:name w:val="FollowedHyperlink"/>
    <w:basedOn w:val="DefaultParagraphFont"/>
    <w:uiPriority w:val="99"/>
    <w:semiHidden/>
    <w:unhideWhenUsed/>
    <w:rsid w:val="00A1726B"/>
    <w:rPr>
      <w:color w:val="B9D181" w:themeColor="followedHyperlink"/>
      <w:u w:val="single"/>
    </w:rPr>
  </w:style>
  <w:style w:type="paragraph" w:styleId="Revision">
    <w:name w:val="Revision"/>
    <w:hidden/>
    <w:uiPriority w:val="99"/>
    <w:semiHidden/>
    <w:rsid w:val="003C5282"/>
    <w:pPr>
      <w:spacing w:after="0" w:line="240" w:lineRule="auto"/>
    </w:pPr>
  </w:style>
  <w:style w:type="character" w:customStyle="1" w:styleId="UnresolvedMention1">
    <w:name w:val="Unresolved Mention1"/>
    <w:basedOn w:val="DefaultParagraphFont"/>
    <w:uiPriority w:val="99"/>
    <w:semiHidden/>
    <w:unhideWhenUsed/>
    <w:rsid w:val="00D75754"/>
    <w:rPr>
      <w:color w:val="605E5C"/>
      <w:shd w:val="clear" w:color="auto" w:fill="E1DFDD"/>
    </w:rPr>
  </w:style>
  <w:style w:type="character" w:customStyle="1" w:styleId="Heading4Char">
    <w:name w:val="Heading 4 Char"/>
    <w:basedOn w:val="DefaultParagraphFont"/>
    <w:link w:val="Heading4"/>
    <w:uiPriority w:val="9"/>
    <w:semiHidden/>
    <w:rsid w:val="005E2DFD"/>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5E2DFD"/>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5E2DFD"/>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5E2DFD"/>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5E2DFD"/>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5E2DFD"/>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5E2DFD"/>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5E2DFD"/>
    <w:pPr>
      <w:spacing w:after="0" w:line="240" w:lineRule="auto"/>
      <w:contextualSpacing/>
    </w:pPr>
    <w:rPr>
      <w:rFonts w:asciiTheme="majorHAnsi" w:eastAsiaTheme="majorEastAsia" w:hAnsiTheme="majorHAnsi" w:cstheme="majorBidi"/>
      <w:color w:val="6B911C" w:themeColor="accent1" w:themeShade="BF"/>
      <w:spacing w:val="-7"/>
      <w:sz w:val="80"/>
      <w:szCs w:val="80"/>
    </w:rPr>
  </w:style>
  <w:style w:type="character" w:customStyle="1" w:styleId="TitleChar">
    <w:name w:val="Title Char"/>
    <w:basedOn w:val="DefaultParagraphFont"/>
    <w:link w:val="Title"/>
    <w:uiPriority w:val="10"/>
    <w:rsid w:val="005E2DFD"/>
    <w:rPr>
      <w:rFonts w:asciiTheme="majorHAnsi" w:eastAsiaTheme="majorEastAsia" w:hAnsiTheme="majorHAnsi" w:cstheme="majorBidi"/>
      <w:color w:val="6B911C" w:themeColor="accent1" w:themeShade="BF"/>
      <w:spacing w:val="-7"/>
      <w:sz w:val="80"/>
      <w:szCs w:val="80"/>
    </w:rPr>
  </w:style>
  <w:style w:type="paragraph" w:styleId="Subtitle">
    <w:name w:val="Subtitle"/>
    <w:basedOn w:val="Normal"/>
    <w:next w:val="Normal"/>
    <w:link w:val="SubtitleChar"/>
    <w:uiPriority w:val="11"/>
    <w:qFormat/>
    <w:rsid w:val="005E2DFD"/>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5E2DFD"/>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5E2DFD"/>
    <w:rPr>
      <w:b/>
      <w:bCs/>
    </w:rPr>
  </w:style>
  <w:style w:type="character" w:styleId="Emphasis">
    <w:name w:val="Emphasis"/>
    <w:basedOn w:val="DefaultParagraphFont"/>
    <w:uiPriority w:val="20"/>
    <w:qFormat/>
    <w:rsid w:val="005E2DFD"/>
    <w:rPr>
      <w:i/>
      <w:iCs/>
    </w:rPr>
  </w:style>
  <w:style w:type="paragraph" w:styleId="Quote">
    <w:name w:val="Quote"/>
    <w:basedOn w:val="Normal"/>
    <w:next w:val="Normal"/>
    <w:link w:val="QuoteChar"/>
    <w:uiPriority w:val="29"/>
    <w:qFormat/>
    <w:rsid w:val="005E2DFD"/>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5E2DFD"/>
    <w:rPr>
      <w:i/>
      <w:iCs/>
    </w:rPr>
  </w:style>
  <w:style w:type="paragraph" w:styleId="IntenseQuote">
    <w:name w:val="Intense Quote"/>
    <w:basedOn w:val="Normal"/>
    <w:next w:val="Normal"/>
    <w:link w:val="IntenseQuoteChar"/>
    <w:uiPriority w:val="30"/>
    <w:qFormat/>
    <w:rsid w:val="005E2DFD"/>
    <w:pPr>
      <w:spacing w:before="100" w:beforeAutospacing="1" w:after="240"/>
      <w:ind w:left="864" w:right="864"/>
      <w:jc w:val="center"/>
    </w:pPr>
    <w:rPr>
      <w:rFonts w:asciiTheme="majorHAnsi" w:eastAsiaTheme="majorEastAsia" w:hAnsiTheme="majorHAnsi" w:cstheme="majorBidi"/>
      <w:color w:val="90C226" w:themeColor="accent1"/>
      <w:sz w:val="28"/>
      <w:szCs w:val="28"/>
    </w:rPr>
  </w:style>
  <w:style w:type="character" w:customStyle="1" w:styleId="IntenseQuoteChar">
    <w:name w:val="Intense Quote Char"/>
    <w:basedOn w:val="DefaultParagraphFont"/>
    <w:link w:val="IntenseQuote"/>
    <w:uiPriority w:val="30"/>
    <w:rsid w:val="005E2DFD"/>
    <w:rPr>
      <w:rFonts w:asciiTheme="majorHAnsi" w:eastAsiaTheme="majorEastAsia" w:hAnsiTheme="majorHAnsi" w:cstheme="majorBidi"/>
      <w:color w:val="90C226" w:themeColor="accent1"/>
      <w:sz w:val="28"/>
      <w:szCs w:val="28"/>
    </w:rPr>
  </w:style>
  <w:style w:type="character" w:styleId="SubtleEmphasis">
    <w:name w:val="Subtle Emphasis"/>
    <w:basedOn w:val="DefaultParagraphFont"/>
    <w:uiPriority w:val="19"/>
    <w:qFormat/>
    <w:rsid w:val="005E2DFD"/>
    <w:rPr>
      <w:i/>
      <w:iCs/>
      <w:color w:val="595959" w:themeColor="text1" w:themeTint="A6"/>
    </w:rPr>
  </w:style>
  <w:style w:type="character" w:styleId="IntenseEmphasis">
    <w:name w:val="Intense Emphasis"/>
    <w:basedOn w:val="DefaultParagraphFont"/>
    <w:uiPriority w:val="21"/>
    <w:qFormat/>
    <w:rsid w:val="005E2DFD"/>
    <w:rPr>
      <w:b/>
      <w:bCs/>
      <w:i/>
      <w:iCs/>
    </w:rPr>
  </w:style>
  <w:style w:type="character" w:styleId="SubtleReference">
    <w:name w:val="Subtle Reference"/>
    <w:basedOn w:val="DefaultParagraphFont"/>
    <w:uiPriority w:val="31"/>
    <w:qFormat/>
    <w:rsid w:val="005E2DFD"/>
    <w:rPr>
      <w:smallCaps/>
      <w:color w:val="404040" w:themeColor="text1" w:themeTint="BF"/>
    </w:rPr>
  </w:style>
  <w:style w:type="character" w:styleId="BookTitle">
    <w:name w:val="Book Title"/>
    <w:basedOn w:val="DefaultParagraphFont"/>
    <w:uiPriority w:val="33"/>
    <w:qFormat/>
    <w:rsid w:val="005E2DFD"/>
    <w:rPr>
      <w:b/>
      <w:bCs/>
      <w:smallCaps/>
    </w:rPr>
  </w:style>
  <w:style w:type="paragraph" w:styleId="TOCHeading">
    <w:name w:val="TOC Heading"/>
    <w:basedOn w:val="Heading1"/>
    <w:next w:val="Normal"/>
    <w:uiPriority w:val="39"/>
    <w:semiHidden/>
    <w:unhideWhenUsed/>
    <w:qFormat/>
    <w:rsid w:val="005E2DFD"/>
    <w:pPr>
      <w:outlineLvl w:val="9"/>
    </w:pPr>
  </w:style>
  <w:style w:type="character" w:styleId="UnresolvedMention">
    <w:name w:val="Unresolved Mention"/>
    <w:basedOn w:val="DefaultParagraphFont"/>
    <w:uiPriority w:val="99"/>
    <w:semiHidden/>
    <w:unhideWhenUsed/>
    <w:rsid w:val="007F44A1"/>
    <w:rPr>
      <w:color w:val="605E5C"/>
      <w:shd w:val="clear" w:color="auto" w:fill="E1DFDD"/>
    </w:rPr>
  </w:style>
  <w:style w:type="table" w:styleId="GridTable4-Accent2">
    <w:name w:val="Grid Table 4 Accent 2"/>
    <w:basedOn w:val="TableNormal"/>
    <w:uiPriority w:val="49"/>
    <w:rsid w:val="00764FF0"/>
    <w:pPr>
      <w:spacing w:after="0" w:line="240" w:lineRule="auto"/>
    </w:pPr>
    <w:tblPr>
      <w:tblStyleRowBandSize w:val="1"/>
      <w:tblStyleColBandSize w:val="1"/>
      <w:tblBorders>
        <w:top w:val="single" w:sz="4" w:space="0" w:color="93DE61" w:themeColor="accent2" w:themeTint="99"/>
        <w:left w:val="single" w:sz="4" w:space="0" w:color="93DE61" w:themeColor="accent2" w:themeTint="99"/>
        <w:bottom w:val="single" w:sz="4" w:space="0" w:color="93DE61" w:themeColor="accent2" w:themeTint="99"/>
        <w:right w:val="single" w:sz="4" w:space="0" w:color="93DE61" w:themeColor="accent2" w:themeTint="99"/>
        <w:insideH w:val="single" w:sz="4" w:space="0" w:color="93DE61" w:themeColor="accent2" w:themeTint="99"/>
        <w:insideV w:val="single" w:sz="4" w:space="0" w:color="93DE61" w:themeColor="accent2" w:themeTint="99"/>
      </w:tblBorders>
    </w:tblPr>
    <w:tblStylePr w:type="firstRow">
      <w:rPr>
        <w:b/>
        <w:bCs/>
        <w:color w:val="FFFFFF" w:themeColor="background1"/>
      </w:rPr>
      <w:tblPr/>
      <w:tcPr>
        <w:tcBorders>
          <w:top w:val="single" w:sz="4" w:space="0" w:color="54A021" w:themeColor="accent2"/>
          <w:left w:val="single" w:sz="4" w:space="0" w:color="54A021" w:themeColor="accent2"/>
          <w:bottom w:val="single" w:sz="4" w:space="0" w:color="54A021" w:themeColor="accent2"/>
          <w:right w:val="single" w:sz="4" w:space="0" w:color="54A021" w:themeColor="accent2"/>
          <w:insideH w:val="nil"/>
          <w:insideV w:val="nil"/>
        </w:tcBorders>
        <w:shd w:val="clear" w:color="auto" w:fill="54A021" w:themeFill="accent2"/>
      </w:tcPr>
    </w:tblStylePr>
    <w:tblStylePr w:type="lastRow">
      <w:rPr>
        <w:b/>
        <w:bCs/>
      </w:rPr>
      <w:tblPr/>
      <w:tcPr>
        <w:tcBorders>
          <w:top w:val="double" w:sz="4" w:space="0" w:color="54A021" w:themeColor="accent2"/>
        </w:tcBorders>
      </w:tcPr>
    </w:tblStylePr>
    <w:tblStylePr w:type="firstCol">
      <w:rPr>
        <w:b/>
        <w:bCs/>
      </w:rPr>
    </w:tblStylePr>
    <w:tblStylePr w:type="lastCol">
      <w:rPr>
        <w:b/>
        <w:bCs/>
      </w:rPr>
    </w:tblStylePr>
    <w:tblStylePr w:type="band1Vert">
      <w:tblPr/>
      <w:tcPr>
        <w:shd w:val="clear" w:color="auto" w:fill="DAF4CA" w:themeFill="accent2" w:themeFillTint="33"/>
      </w:tcPr>
    </w:tblStylePr>
    <w:tblStylePr w:type="band1Horz">
      <w:tblPr/>
      <w:tcPr>
        <w:shd w:val="clear" w:color="auto" w:fill="DAF4CA" w:themeFill="accent2" w:themeFillTint="33"/>
      </w:tcPr>
    </w:tblStylePr>
  </w:style>
  <w:style w:type="character" w:styleId="Mention">
    <w:name w:val="Mention"/>
    <w:basedOn w:val="DefaultParagraphFont"/>
    <w:uiPriority w:val="99"/>
    <w:unhideWhenUsed/>
    <w:rsid w:val="00E26238"/>
    <w:rPr>
      <w:color w:val="2B579A"/>
      <w:shd w:val="clear" w:color="auto" w:fill="E1DFDD"/>
    </w:rPr>
  </w:style>
  <w:style w:type="paragraph" w:styleId="FootnoteText">
    <w:name w:val="footnote text"/>
    <w:basedOn w:val="Normal"/>
    <w:link w:val="FootnoteTextChar"/>
    <w:uiPriority w:val="99"/>
    <w:semiHidden/>
    <w:unhideWhenUsed/>
    <w:rsid w:val="00E262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6238"/>
    <w:rPr>
      <w:sz w:val="20"/>
      <w:szCs w:val="20"/>
    </w:rPr>
  </w:style>
  <w:style w:type="character" w:styleId="FootnoteReference">
    <w:name w:val="footnote reference"/>
    <w:basedOn w:val="DefaultParagraphFont"/>
    <w:uiPriority w:val="99"/>
    <w:semiHidden/>
    <w:unhideWhenUsed/>
    <w:rsid w:val="00E26238"/>
    <w:rPr>
      <w:vertAlign w:val="superscript"/>
    </w:rPr>
  </w:style>
  <w:style w:type="character" w:customStyle="1" w:styleId="wacimagecontainer">
    <w:name w:val="wacimagecontainer"/>
    <w:basedOn w:val="DefaultParagraphFont"/>
    <w:rsid w:val="00362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7687">
      <w:bodyDiv w:val="1"/>
      <w:marLeft w:val="0"/>
      <w:marRight w:val="0"/>
      <w:marTop w:val="0"/>
      <w:marBottom w:val="0"/>
      <w:divBdr>
        <w:top w:val="none" w:sz="0" w:space="0" w:color="auto"/>
        <w:left w:val="none" w:sz="0" w:space="0" w:color="auto"/>
        <w:bottom w:val="none" w:sz="0" w:space="0" w:color="auto"/>
        <w:right w:val="none" w:sz="0" w:space="0" w:color="auto"/>
      </w:divBdr>
    </w:div>
    <w:div w:id="7216416">
      <w:bodyDiv w:val="1"/>
      <w:marLeft w:val="0"/>
      <w:marRight w:val="0"/>
      <w:marTop w:val="0"/>
      <w:marBottom w:val="0"/>
      <w:divBdr>
        <w:top w:val="none" w:sz="0" w:space="0" w:color="auto"/>
        <w:left w:val="none" w:sz="0" w:space="0" w:color="auto"/>
        <w:bottom w:val="none" w:sz="0" w:space="0" w:color="auto"/>
        <w:right w:val="none" w:sz="0" w:space="0" w:color="auto"/>
      </w:divBdr>
    </w:div>
    <w:div w:id="305472469">
      <w:bodyDiv w:val="1"/>
      <w:marLeft w:val="0"/>
      <w:marRight w:val="0"/>
      <w:marTop w:val="0"/>
      <w:marBottom w:val="0"/>
      <w:divBdr>
        <w:top w:val="none" w:sz="0" w:space="0" w:color="auto"/>
        <w:left w:val="none" w:sz="0" w:space="0" w:color="auto"/>
        <w:bottom w:val="none" w:sz="0" w:space="0" w:color="auto"/>
        <w:right w:val="none" w:sz="0" w:space="0" w:color="auto"/>
      </w:divBdr>
    </w:div>
    <w:div w:id="668295529">
      <w:bodyDiv w:val="1"/>
      <w:marLeft w:val="0"/>
      <w:marRight w:val="0"/>
      <w:marTop w:val="0"/>
      <w:marBottom w:val="0"/>
      <w:divBdr>
        <w:top w:val="none" w:sz="0" w:space="0" w:color="auto"/>
        <w:left w:val="none" w:sz="0" w:space="0" w:color="auto"/>
        <w:bottom w:val="none" w:sz="0" w:space="0" w:color="auto"/>
        <w:right w:val="none" w:sz="0" w:space="0" w:color="auto"/>
      </w:divBdr>
    </w:div>
    <w:div w:id="1170676521">
      <w:bodyDiv w:val="1"/>
      <w:marLeft w:val="0"/>
      <w:marRight w:val="0"/>
      <w:marTop w:val="0"/>
      <w:marBottom w:val="0"/>
      <w:divBdr>
        <w:top w:val="none" w:sz="0" w:space="0" w:color="auto"/>
        <w:left w:val="none" w:sz="0" w:space="0" w:color="auto"/>
        <w:bottom w:val="none" w:sz="0" w:space="0" w:color="auto"/>
        <w:right w:val="none" w:sz="0" w:space="0" w:color="auto"/>
      </w:divBdr>
    </w:div>
    <w:div w:id="1339964707">
      <w:bodyDiv w:val="1"/>
      <w:marLeft w:val="0"/>
      <w:marRight w:val="0"/>
      <w:marTop w:val="0"/>
      <w:marBottom w:val="0"/>
      <w:divBdr>
        <w:top w:val="none" w:sz="0" w:space="0" w:color="auto"/>
        <w:left w:val="none" w:sz="0" w:space="0" w:color="auto"/>
        <w:bottom w:val="none" w:sz="0" w:space="0" w:color="auto"/>
        <w:right w:val="none" w:sz="0" w:space="0" w:color="auto"/>
      </w:divBdr>
    </w:div>
    <w:div w:id="1587767001">
      <w:bodyDiv w:val="1"/>
      <w:marLeft w:val="0"/>
      <w:marRight w:val="0"/>
      <w:marTop w:val="0"/>
      <w:marBottom w:val="0"/>
      <w:divBdr>
        <w:top w:val="none" w:sz="0" w:space="0" w:color="auto"/>
        <w:left w:val="none" w:sz="0" w:space="0" w:color="auto"/>
        <w:bottom w:val="none" w:sz="0" w:space="0" w:color="auto"/>
        <w:right w:val="none" w:sz="0" w:space="0" w:color="auto"/>
      </w:divBdr>
    </w:div>
    <w:div w:id="1916669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ciceiapplications@nrtf.ca" TargetMode="External"/><Relationship Id="rId18" Type="http://schemas.openxmlformats.org/officeDocument/2006/relationships/image" Target="media/image2.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bciceiapplications@nrtf.ca" TargetMode="External"/><Relationship Id="rId17" Type="http://schemas.openxmlformats.org/officeDocument/2006/relationships/image" Target="media/image1.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bciceiapplications@nrtf.ca" TargetMode="External"/><Relationship Id="rId20" Type="http://schemas.openxmlformats.org/officeDocument/2006/relationships/header" Target="header1.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wrelationshiptrust.ca/initiatives/bcicei" TargetMode="External"/><Relationship Id="rId24" Type="http://schemas.openxmlformats.org/officeDocument/2006/relationships/hyperlink" Target="https://newrelationshiptrust.ca/apply-for-funding/clean-energy-grants/indigenous-clean-energy-initiative-bcicei/" TargetMode="External"/><Relationship Id="rId5" Type="http://schemas.openxmlformats.org/officeDocument/2006/relationships/numbering" Target="numbering.xml"/><Relationship Id="rId15" Type="http://schemas.openxmlformats.org/officeDocument/2006/relationships/hyperlink" Target="mailto:bciceiapplications@nrtf.ca"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ciceiapplications@nrtf.ca" TargetMode="External"/><Relationship Id="rId22" Type="http://schemas.openxmlformats.org/officeDocument/2006/relationships/header" Target="header2.xml"/><Relationship Id="rId27" Type="http://schemas.openxmlformats.org/officeDocument/2006/relationships/footer" Target="foot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newrelationshiptrust.ca" TargetMode="External"/></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6c8c6b-bb46-4798-a94b-dafe22b3af30" xsi:nil="true"/>
    <lcf76f155ced4ddcb4097134ff3c332f xmlns="31fa47af-33da-47bd-91c1-defaf7422b0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ct:contentTypeSchema xmlns:ct="http://schemas.microsoft.com/office/2006/metadata/contentType" xmlns:ma="http://schemas.microsoft.com/office/2006/metadata/properties/metaAttributes" ct:_="" ma:_="" ma:contentTypeName="Document" ma:contentTypeID="0x01010071AEC2DC65969D419E15774A3F4DD443" ma:contentTypeVersion="15" ma:contentTypeDescription="Create a new document." ma:contentTypeScope="" ma:versionID="56a9faa9a28af7dafa78f9f334e48ea6">
  <xsd:schema xmlns:xsd="http://www.w3.org/2001/XMLSchema" xmlns:xs="http://www.w3.org/2001/XMLSchema" xmlns:p="http://schemas.microsoft.com/office/2006/metadata/properties" xmlns:ns2="31fa47af-33da-47bd-91c1-defaf7422b01" xmlns:ns3="356c8c6b-bb46-4798-a94b-dafe22b3af30" targetNamespace="http://schemas.microsoft.com/office/2006/metadata/properties" ma:root="true" ma:fieldsID="1b312476b2b50b596a99bf84b4a2c67c" ns2:_="" ns3:_="">
    <xsd:import namespace="31fa47af-33da-47bd-91c1-defaf7422b01"/>
    <xsd:import namespace="356c8c6b-bb46-4798-a94b-dafe22b3af3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a47af-33da-47bd-91c1-defaf7422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4d6f5c6-db5d-44a7-953e-7c8f872ec67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6c8c6b-bb46-4798-a94b-dafe22b3af3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d2f1d07-6f12-4aa3-8fb6-52e189a96c1e}" ma:internalName="TaxCatchAll" ma:showField="CatchAllData" ma:web="356c8c6b-bb46-4798-a94b-dafe22b3af3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57319B-8968-4878-8337-D56720CCF0A6}">
  <ds:schemaRefs>
    <ds:schemaRef ds:uri="http://schemas.microsoft.com/office/2006/metadata/properties"/>
    <ds:schemaRef ds:uri="http://schemas.microsoft.com/office/infopath/2007/PartnerControls"/>
    <ds:schemaRef ds:uri="356c8c6b-bb46-4798-a94b-dafe22b3af30"/>
    <ds:schemaRef ds:uri="31fa47af-33da-47bd-91c1-defaf7422b01"/>
  </ds:schemaRefs>
</ds:datastoreItem>
</file>

<file path=customXml/itemProps2.xml><?xml version="1.0" encoding="utf-8"?>
<ds:datastoreItem xmlns:ds="http://schemas.openxmlformats.org/officeDocument/2006/customXml" ds:itemID="{F902E64A-59B6-4509-8CE8-355CECA9CA43}">
  <ds:schemaRefs>
    <ds:schemaRef ds:uri="http://schemas.microsoft.com/sharepoint/v3/contenttype/forms"/>
  </ds:schemaRefs>
</ds:datastoreItem>
</file>

<file path=customXml/itemProps3.xml><?xml version="1.0" encoding="utf-8"?>
<ds:datastoreItem xmlns:ds="http://schemas.openxmlformats.org/officeDocument/2006/customXml" ds:itemID="{BB92063B-619B-4A9B-9952-0DBB13730385}">
  <ds:schemaRefs>
    <ds:schemaRef ds:uri="http://schemas.openxmlformats.org/officeDocument/2006/bibliography"/>
  </ds:schemaRefs>
</ds:datastoreItem>
</file>

<file path=customXml/itemProps4.xml><?xml version="1.0" encoding="utf-8"?>
<ds:datastoreItem xmlns:ds="http://schemas.openxmlformats.org/officeDocument/2006/customXml" ds:itemID="{F60780F1-2FEF-49AC-AD4A-C5B60752F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a47af-33da-47bd-91c1-defaf7422b01"/>
    <ds:schemaRef ds:uri="356c8c6b-bb46-4798-a94b-dafe22b3a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1893</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Western Economic Diversification</Company>
  <LinksUpToDate>false</LinksUpToDate>
  <CharactersWithSpaces>12664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Compton</dc:creator>
  <cp:keywords/>
  <cp:lastModifiedBy>June Ramirez</cp:lastModifiedBy>
  <cp:revision>9</cp:revision>
  <cp:lastPrinted>2019-11-01T18:59:00Z</cp:lastPrinted>
  <dcterms:created xsi:type="dcterms:W3CDTF">2025-01-24T18:51:00Z</dcterms:created>
  <dcterms:modified xsi:type="dcterms:W3CDTF">2025-01-24T21:37:00Z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42549e9a52441174708676ce7a50694ef4a485294c9afe89b825cdf13ecb8a62</vt:lpwstr>
  </property>
  <property fmtid="{D5CDD505-2E9C-101B-9397-08002B2CF9AE}" pid="3" name="ContentTypeId">
    <vt:lpwstr>0x01010071AEC2DC65969D419E15774A3F4DD443</vt:lpwstr>
  </property>
  <property fmtid="{D5CDD505-2E9C-101B-9397-08002B2CF9AE}" pid="4" name="MediaServiceImageTags">
    <vt:lpwstr/>
  </property>
</Properties>
</file>